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B0D5E" w14:textId="77777777" w:rsidR="00BC493F" w:rsidRDefault="00BC493F" w:rsidP="006A2DCC">
      <w:pPr>
        <w:rPr>
          <w:sz w:val="28"/>
          <w:szCs w:val="28"/>
        </w:rPr>
      </w:pPr>
    </w:p>
    <w:p w14:paraId="209FBA3A" w14:textId="77777777" w:rsidR="004A0740" w:rsidRDefault="004A0740" w:rsidP="006A2DCC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53"/>
        <w:tblW w:w="10630" w:type="dxa"/>
        <w:tblLook w:val="04A0" w:firstRow="1" w:lastRow="0" w:firstColumn="1" w:lastColumn="0" w:noHBand="0" w:noVBand="1"/>
      </w:tblPr>
      <w:tblGrid>
        <w:gridCol w:w="737"/>
        <w:gridCol w:w="679"/>
        <w:gridCol w:w="545"/>
        <w:gridCol w:w="795"/>
        <w:gridCol w:w="884"/>
        <w:gridCol w:w="1176"/>
        <w:gridCol w:w="928"/>
        <w:gridCol w:w="1177"/>
        <w:gridCol w:w="1061"/>
        <w:gridCol w:w="1337"/>
        <w:gridCol w:w="1221"/>
        <w:gridCol w:w="1043"/>
      </w:tblGrid>
      <w:tr w:rsidR="00E50B36" w:rsidRPr="004A0740" w14:paraId="656C29F0" w14:textId="77777777" w:rsidTr="00E50B36">
        <w:trPr>
          <w:trHeight w:val="178"/>
        </w:trPr>
        <w:tc>
          <w:tcPr>
            <w:tcW w:w="10630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2CF4A90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A0740">
              <w:rPr>
                <w:rFonts w:cs="Arial"/>
                <w:b/>
                <w:bCs/>
                <w:sz w:val="20"/>
                <w:szCs w:val="20"/>
              </w:rPr>
              <w:t xml:space="preserve">Cumbria Fire and Rescue service </w:t>
            </w:r>
          </w:p>
        </w:tc>
      </w:tr>
      <w:tr w:rsidR="00E50B36" w:rsidRPr="004A0740" w14:paraId="4EDE6942" w14:textId="77777777" w:rsidTr="00E50B36">
        <w:trPr>
          <w:trHeight w:val="185"/>
        </w:trPr>
        <w:tc>
          <w:tcPr>
            <w:tcW w:w="10630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191BBCD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4A0740">
              <w:rPr>
                <w:rFonts w:cs="Arial"/>
                <w:b/>
                <w:bCs/>
                <w:sz w:val="18"/>
                <w:szCs w:val="18"/>
              </w:rPr>
              <w:t>Job Families Pay and Grading Structure - Applicable from 1 April 2026</w:t>
            </w:r>
          </w:p>
        </w:tc>
      </w:tr>
      <w:tr w:rsidR="00E50B36" w:rsidRPr="004A0740" w14:paraId="4C65693F" w14:textId="77777777" w:rsidTr="00E50B36">
        <w:trPr>
          <w:trHeight w:val="178"/>
        </w:trPr>
        <w:tc>
          <w:tcPr>
            <w:tcW w:w="10630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hideMark/>
          </w:tcPr>
          <w:p w14:paraId="4578F540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A0740">
              <w:rPr>
                <w:rFonts w:cs="Arial"/>
                <w:b/>
                <w:bCs/>
                <w:sz w:val="16"/>
                <w:szCs w:val="16"/>
              </w:rPr>
              <w:t>Leadership</w:t>
            </w:r>
          </w:p>
        </w:tc>
      </w:tr>
      <w:tr w:rsidR="00E50B36" w:rsidRPr="004A0740" w14:paraId="746A4CD5" w14:textId="77777777" w:rsidTr="00E50B36">
        <w:trPr>
          <w:trHeight w:val="185"/>
        </w:trPr>
        <w:tc>
          <w:tcPr>
            <w:tcW w:w="10630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69837D49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A0740">
              <w:rPr>
                <w:rFonts w:cs="Arial"/>
                <w:b/>
                <w:bCs/>
                <w:sz w:val="16"/>
                <w:szCs w:val="16"/>
              </w:rPr>
              <w:t>(Executive Directors / Assistant Directors)</w:t>
            </w:r>
          </w:p>
        </w:tc>
      </w:tr>
      <w:tr w:rsidR="00E50B36" w:rsidRPr="004A0740" w14:paraId="10B164DC" w14:textId="77777777" w:rsidTr="00E50B36">
        <w:trPr>
          <w:trHeight w:val="185"/>
        </w:trPr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127620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4A0740">
              <w:rPr>
                <w:rFonts w:cs="Arial"/>
                <w:b/>
                <w:bCs/>
                <w:sz w:val="18"/>
                <w:szCs w:val="18"/>
              </w:rPr>
              <w:t>Grade</w:t>
            </w:r>
          </w:p>
        </w:tc>
        <w:tc>
          <w:tcPr>
            <w:tcW w:w="6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A6F16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A0740">
              <w:rPr>
                <w:rFonts w:cs="Arial"/>
                <w:b/>
                <w:bCs/>
                <w:sz w:val="16"/>
                <w:szCs w:val="16"/>
              </w:rPr>
              <w:t>Grade Level</w:t>
            </w:r>
            <w:r w:rsidRPr="004A0740">
              <w:rPr>
                <w:rFonts w:cs="Arial"/>
                <w:b/>
                <w:bCs/>
                <w:sz w:val="16"/>
                <w:szCs w:val="16"/>
              </w:rPr>
              <w:br/>
              <w:t>A or B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946115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A0740">
              <w:rPr>
                <w:rFonts w:cs="Arial"/>
                <w:b/>
                <w:bCs/>
                <w:sz w:val="16"/>
                <w:szCs w:val="16"/>
              </w:rPr>
              <w:t>SCP</w:t>
            </w:r>
          </w:p>
        </w:tc>
        <w:tc>
          <w:tcPr>
            <w:tcW w:w="7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5D1E0C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A0740">
              <w:rPr>
                <w:rFonts w:cs="Arial"/>
                <w:b/>
                <w:bCs/>
                <w:sz w:val="16"/>
                <w:szCs w:val="16"/>
              </w:rPr>
              <w:t>Annual Full Time Salary</w:t>
            </w:r>
            <w:r w:rsidRPr="004A0740">
              <w:rPr>
                <w:rFonts w:cs="Arial"/>
                <w:b/>
                <w:bCs/>
                <w:sz w:val="16"/>
                <w:szCs w:val="16"/>
              </w:rPr>
              <w:br/>
              <w:t>£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568DC6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A0740">
              <w:rPr>
                <w:rFonts w:cs="Arial"/>
                <w:b/>
                <w:bCs/>
                <w:sz w:val="16"/>
                <w:szCs w:val="16"/>
              </w:rPr>
              <w:t>Hourly Rate</w:t>
            </w:r>
            <w:r w:rsidRPr="004A0740">
              <w:rPr>
                <w:rFonts w:cs="Arial"/>
                <w:b/>
                <w:bCs/>
                <w:sz w:val="16"/>
                <w:szCs w:val="16"/>
              </w:rPr>
              <w:br/>
              <w:t>£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89AF7B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A0740">
              <w:rPr>
                <w:rFonts w:cs="Arial"/>
                <w:b/>
                <w:bCs/>
                <w:sz w:val="16"/>
                <w:szCs w:val="16"/>
              </w:rPr>
              <w:t>Employee Pension Contribution Rate (from 01/04/2026)</w:t>
            </w:r>
          </w:p>
        </w:tc>
        <w:tc>
          <w:tcPr>
            <w:tcW w:w="621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81DF79F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A0740">
              <w:rPr>
                <w:rFonts w:cs="Arial"/>
                <w:b/>
                <w:bCs/>
                <w:sz w:val="20"/>
                <w:szCs w:val="20"/>
              </w:rPr>
              <w:t>Job Family</w:t>
            </w:r>
          </w:p>
        </w:tc>
      </w:tr>
      <w:tr w:rsidR="00E50B36" w:rsidRPr="004A0740" w14:paraId="2CE2B92D" w14:textId="77777777" w:rsidTr="00E50B36">
        <w:trPr>
          <w:trHeight w:val="343"/>
        </w:trPr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76F416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7EB141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62EC79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16A584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D87E57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738AB9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19DC11C" w14:textId="77777777" w:rsidR="00E50B36" w:rsidRPr="00E50B36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E50B36">
              <w:rPr>
                <w:rFonts w:cs="Arial"/>
                <w:b/>
                <w:bCs/>
                <w:sz w:val="16"/>
                <w:szCs w:val="16"/>
              </w:rPr>
              <w:t>Business Support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C062A35" w14:textId="77777777" w:rsidR="00E50B36" w:rsidRPr="00E50B36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E50B36">
              <w:rPr>
                <w:rFonts w:cs="Arial"/>
                <w:b/>
                <w:bCs/>
                <w:sz w:val="16"/>
                <w:szCs w:val="16"/>
              </w:rPr>
              <w:t>Customer Engagement</w:t>
            </w:r>
          </w:p>
        </w:tc>
        <w:tc>
          <w:tcPr>
            <w:tcW w:w="9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38E27B1" w14:textId="77777777" w:rsidR="00E50B36" w:rsidRPr="00E50B36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E50B36">
              <w:rPr>
                <w:rFonts w:cs="Arial"/>
                <w:b/>
                <w:bCs/>
                <w:sz w:val="16"/>
                <w:szCs w:val="16"/>
              </w:rPr>
              <w:t>Operations</w:t>
            </w:r>
          </w:p>
        </w:tc>
        <w:tc>
          <w:tcPr>
            <w:tcW w:w="12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F95957B" w14:textId="77777777" w:rsidR="00E50B36" w:rsidRPr="00E50B36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E50B36">
              <w:rPr>
                <w:rFonts w:cs="Arial"/>
                <w:b/>
                <w:bCs/>
                <w:sz w:val="16"/>
                <w:szCs w:val="16"/>
              </w:rPr>
              <w:t>Organisational Support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89463FB" w14:textId="77777777" w:rsidR="00E50B36" w:rsidRPr="00E50B36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E50B36">
              <w:rPr>
                <w:rFonts w:cs="Arial"/>
                <w:b/>
                <w:bCs/>
                <w:sz w:val="16"/>
                <w:szCs w:val="16"/>
              </w:rPr>
              <w:t xml:space="preserve">People Care and Development </w:t>
            </w:r>
          </w:p>
        </w:tc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CC54ED" w14:textId="77777777" w:rsidR="00E50B36" w:rsidRPr="00E50B36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E50B36">
              <w:rPr>
                <w:rFonts w:cs="Arial"/>
                <w:b/>
                <w:bCs/>
                <w:sz w:val="16"/>
                <w:szCs w:val="16"/>
              </w:rPr>
              <w:t>Regulation and Technical</w:t>
            </w:r>
          </w:p>
        </w:tc>
      </w:tr>
      <w:tr w:rsidR="00E50B36" w:rsidRPr="004A0740" w14:paraId="6893E966" w14:textId="77777777" w:rsidTr="00E50B36">
        <w:trPr>
          <w:trHeight w:val="185"/>
        </w:trPr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E6CC3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A0740">
              <w:rPr>
                <w:rFonts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351DCB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C4B6FB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63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ACAAE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£86,702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1253EB4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£44.9431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E3509C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9.90%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986CFB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9999D8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AFEA4E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OP19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BC8F79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OS19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D8E655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PCD19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090866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RT19</w:t>
            </w:r>
          </w:p>
        </w:tc>
      </w:tr>
      <w:tr w:rsidR="00E50B36" w:rsidRPr="004A0740" w14:paraId="723AB821" w14:textId="77777777" w:rsidTr="00E50B36">
        <w:trPr>
          <w:trHeight w:val="185"/>
        </w:trPr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6DDEAD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04468C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134F6F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61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B48B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£83,724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88163D5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£43.3914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6DFA391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8.50%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92CC91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BE96D1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AC95FC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02B805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5A58A2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06F6E6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E50B36" w:rsidRPr="004A0740" w14:paraId="6C02E0F9" w14:textId="77777777" w:rsidTr="00E50B36">
        <w:trPr>
          <w:trHeight w:val="185"/>
        </w:trPr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B6C445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A0740">
              <w:rPr>
                <w:rFonts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475B0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73CCFC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54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BB6B1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£71,046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CEC614B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£36.8242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D4E8B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8.50%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9AEB3C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3F343D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C3E106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9C8D5A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OS18i / OS18ii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E79E4B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PCD18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B092F8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RT18i / RT18ii</w:t>
            </w:r>
          </w:p>
        </w:tc>
      </w:tr>
      <w:tr w:rsidR="00E50B36" w:rsidRPr="004A0740" w14:paraId="3DBF9D8D" w14:textId="77777777" w:rsidTr="00E50B36">
        <w:trPr>
          <w:trHeight w:val="185"/>
        </w:trPr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7DA917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CCC248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45FF59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52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61E633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£68,046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8C93B46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£35.2726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F3B2EF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8.50%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24781A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207241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CC2EB7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28C2C6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C50AC8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3B873B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E50B36" w:rsidRPr="004A0740" w14:paraId="649BE389" w14:textId="77777777" w:rsidTr="00E50B36">
        <w:trPr>
          <w:trHeight w:val="185"/>
        </w:trPr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0C101F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A0740">
              <w:rPr>
                <w:rFonts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D376AA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7C25E9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47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C7206E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£61,152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E33EC10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£31.6994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8F3DBF4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8.50%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4A1E0C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6F7652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CE17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1AF7F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OP17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A77FD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OS17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E05563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38A19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RT17</w:t>
            </w:r>
          </w:p>
        </w:tc>
      </w:tr>
      <w:tr w:rsidR="00E50B36" w:rsidRPr="004A0740" w14:paraId="442723D0" w14:textId="77777777" w:rsidTr="00E50B36">
        <w:trPr>
          <w:trHeight w:val="185"/>
        </w:trPr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74FC20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F92D0B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41DB89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45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FD6C3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£58,760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52EAEF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£30.4538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AFAEF14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6.80%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B2B8B2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6443D4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8AFA93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BBBC15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2B53EF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3FDDA8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E50B36" w:rsidRPr="004A0740" w14:paraId="4E87077D" w14:textId="77777777" w:rsidTr="00E50B36">
        <w:trPr>
          <w:trHeight w:val="185"/>
        </w:trPr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95BBBB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A0740">
              <w:rPr>
                <w:rFonts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FC543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4F440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41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F18C38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£54,143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69D2BB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£28.0652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6A2F08F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6.80%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F37910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782FDB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D0C49D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OP16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13B5FE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OS16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39ADF6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PCD16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D3844A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RT16</w:t>
            </w:r>
          </w:p>
        </w:tc>
      </w:tr>
      <w:tr w:rsidR="00E50B36" w:rsidRPr="004A0740" w14:paraId="70987A7F" w14:textId="77777777" w:rsidTr="00E50B36">
        <w:trPr>
          <w:trHeight w:val="185"/>
        </w:trPr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3722F3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448444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930330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40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EE2426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£53,051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EEDAC3B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£27.4994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EF538E4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6.80%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94340E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9DE3E4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3C5D65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D7D50A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14D4C6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33783D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E50B36" w:rsidRPr="004A0740" w14:paraId="375FADB2" w14:textId="77777777" w:rsidTr="00E50B36">
        <w:trPr>
          <w:trHeight w:val="185"/>
        </w:trPr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A05F23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A0740">
              <w:rPr>
                <w:rFonts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6E8514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F40F0F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37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F26E2B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£49,817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579388B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£25.8233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67B0CEE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6.80%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ABD788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786AC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A51D20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OP15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5B1D61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OS15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82FA63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PCD15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CC943D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RT15</w:t>
            </w:r>
          </w:p>
        </w:tc>
      </w:tr>
      <w:tr w:rsidR="00E50B36" w:rsidRPr="004A0740" w14:paraId="09F6A8D7" w14:textId="77777777" w:rsidTr="00E50B36">
        <w:trPr>
          <w:trHeight w:val="185"/>
        </w:trPr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974EB7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3C682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D31ECD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36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517372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£48,738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7C68F25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£25.2636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76E30CB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6.80%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52B7FD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690907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8C1A25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D3FE05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C4D3F7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0495E1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E50B36" w:rsidRPr="004A0740" w14:paraId="6E7A842A" w14:textId="77777777" w:rsidTr="00E50B36">
        <w:trPr>
          <w:trHeight w:val="185"/>
        </w:trPr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B7FA40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A0740">
              <w:rPr>
                <w:rFonts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08414A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BD9E22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35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6847B5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£47,665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293BDEC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£24.7071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E9F86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6.80%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EB5006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69D066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CE14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6C80D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7A342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OS14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5EC4B6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PCD14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AD5AA0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RT14</w:t>
            </w:r>
          </w:p>
        </w:tc>
      </w:tr>
      <w:tr w:rsidR="00E50B36" w:rsidRPr="004A0740" w14:paraId="6B7FAE90" w14:textId="77777777" w:rsidTr="00E50B36">
        <w:trPr>
          <w:trHeight w:val="185"/>
        </w:trPr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2D2981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9E2994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AE0C5F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1D9139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£46,579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F59031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£24.1446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D8327D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6.50%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15DAE6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7B7C33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5897C8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C392AB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DEA11B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D773BB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E50B36" w:rsidRPr="004A0740" w14:paraId="28B6A258" w14:textId="77777777" w:rsidTr="00E50B36">
        <w:trPr>
          <w:trHeight w:val="185"/>
        </w:trPr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58BE2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A0740">
              <w:rPr>
                <w:rFonts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83B11E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2E824C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497281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£45,529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1BA90FC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£23.6002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58F062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6.50%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0ABB7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C6923C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E4BEA4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OP13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729848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48E1FD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PCD13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128CF6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RT13</w:t>
            </w:r>
          </w:p>
        </w:tc>
      </w:tr>
      <w:tr w:rsidR="00E50B36" w:rsidRPr="004A0740" w14:paraId="7751F172" w14:textId="77777777" w:rsidTr="00E50B36">
        <w:trPr>
          <w:trHeight w:val="185"/>
        </w:trPr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7ECFE2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9B045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EC367D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F31C53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£44,253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E92577F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£22.9388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37794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6.50%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7F5DCD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3E7709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696DE2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A95A3B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F76F2F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71518A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E50B36" w:rsidRPr="004A0740" w14:paraId="428DE69C" w14:textId="77777777" w:rsidTr="00E50B36">
        <w:trPr>
          <w:trHeight w:val="185"/>
        </w:trPr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A8AC36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A0740">
              <w:rPr>
                <w:rFonts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E3489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64B2CE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C5CAF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£43,149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EC62DD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£22.3669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9A873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6.50%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E040D5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BS12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240B4B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CE12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D1DC8B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067EFC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OS12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42847D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PCD12i / PCD12ii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E1B29C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RT12</w:t>
            </w:r>
          </w:p>
        </w:tc>
      </w:tr>
      <w:tr w:rsidR="00E50B36" w:rsidRPr="004A0740" w14:paraId="37D8AACA" w14:textId="77777777" w:rsidTr="00E50B36">
        <w:trPr>
          <w:trHeight w:val="185"/>
        </w:trPr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D4C3A4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243AA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CACFD6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9420FA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£42,123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DC207AA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£21.8347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ACCD5E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6.50%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4F4301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CA2526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000DF4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2419E3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0207EA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F64598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E50B36" w:rsidRPr="004A0740" w14:paraId="29EF195F" w14:textId="77777777" w:rsidTr="00E50B36">
        <w:trPr>
          <w:trHeight w:val="185"/>
        </w:trPr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1CE7AB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A0740">
              <w:rPr>
                <w:rFonts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F04E43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F70A39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01B2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£40,444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A2E771E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£20.9644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9C8C79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6.50%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C5B7E1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BS11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2BF5DF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CE11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462A0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OP11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C85C35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OS11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862D0E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7B36B8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RT11</w:t>
            </w:r>
          </w:p>
        </w:tc>
      </w:tr>
      <w:tr w:rsidR="00E50B36" w:rsidRPr="004A0740" w14:paraId="7B6FFB56" w14:textId="77777777" w:rsidTr="00E50B36">
        <w:trPr>
          <w:trHeight w:val="185"/>
        </w:trPr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AD13F9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E415B8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21FAA6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27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99A519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£39,481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25F6E0C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£20.4654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0DA485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6.50%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D33D8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6AC1C8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98FE1C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593398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1D0346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1338A0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E50B36" w:rsidRPr="004A0740" w14:paraId="086A42A3" w14:textId="77777777" w:rsidTr="00E50B36">
        <w:trPr>
          <w:trHeight w:val="185"/>
        </w:trPr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09FF55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A0740">
              <w:rPr>
                <w:rFonts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951634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8196D2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26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83A62B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£38,510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98A9C15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£19.9620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92B104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6.50%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9DA2B2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BS10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776201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CE10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F783F3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OP10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8DD4FA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302A2C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PCD10i / PCD10ii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CED265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RT10</w:t>
            </w:r>
          </w:p>
        </w:tc>
      </w:tr>
      <w:tr w:rsidR="00E50B36" w:rsidRPr="004A0740" w14:paraId="51E05C32" w14:textId="77777777" w:rsidTr="00E50B36">
        <w:trPr>
          <w:trHeight w:val="185"/>
        </w:trPr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8B27CD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2D35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F291C9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25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CFBC6A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£37,563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57BF3AA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£19.4707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FB3B2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6.50%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DDA5EE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337560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2ABC84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8EE939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95FE4E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49E4ED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E50B36" w:rsidRPr="004A0740" w14:paraId="68ADA56B" w14:textId="77777777" w:rsidTr="00E50B36">
        <w:trPr>
          <w:trHeight w:val="185"/>
        </w:trPr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3DCCFF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A0740">
              <w:rPr>
                <w:rFonts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EE1C85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C8D18A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1B6FF5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£36,581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7A2AECB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£18.9618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882B4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6.50%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5B1D45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BS9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7E8680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AE3AD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OP9i / OP9ii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FD221D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OS9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128A34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4CB44D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RT9</w:t>
            </w:r>
          </w:p>
        </w:tc>
      </w:tr>
      <w:tr w:rsidR="00E50B36" w:rsidRPr="004A0740" w14:paraId="7676CD7E" w14:textId="77777777" w:rsidTr="00E50B36">
        <w:trPr>
          <w:trHeight w:val="185"/>
        </w:trPr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AFE398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BB235F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48D598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23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36F925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£35,570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500BA83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£18.4379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0004A9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6.50%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BFC144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66254B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B1950D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AFCF4B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B0333C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AA471C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E50B36" w:rsidRPr="004A0740" w14:paraId="4942E1F7" w14:textId="77777777" w:rsidTr="00E50B36">
        <w:trPr>
          <w:trHeight w:val="185"/>
        </w:trPr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B65030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A0740">
              <w:rPr>
                <w:rFonts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2F0D30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9DCC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379F2C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£33,673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EE255DE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£17.4543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04FB4A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6.50%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293753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BS8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3C4524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CE8i / CE8ii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3555B0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251216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33A4F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PCD8i / PCD8ii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4C82CE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</w:tr>
      <w:tr w:rsidR="00E50B36" w:rsidRPr="004A0740" w14:paraId="67C61067" w14:textId="77777777" w:rsidTr="00E50B36">
        <w:trPr>
          <w:trHeight w:val="185"/>
        </w:trPr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E3A55C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4B921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3043C3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46DA6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£33,119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80F6308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£17.1675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56E8C5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6.50%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2CB69E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66985B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EF7D13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9E2D92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473AFD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AEECFB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E50B36" w:rsidRPr="004A0740" w14:paraId="2BEFC1B5" w14:textId="77777777" w:rsidTr="00E50B36">
        <w:trPr>
          <w:trHeight w:val="185"/>
        </w:trPr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703A9A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A0740">
              <w:rPr>
                <w:rFonts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84F119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222D0B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26B420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£30,515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8D8DACA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£15.8175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4E1C7A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6.50%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A7246E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BS7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2D349A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47E1F6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OP7i / OP7ii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B465D1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OS7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B2FFC2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PCD7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0A807C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RT7</w:t>
            </w:r>
          </w:p>
        </w:tc>
      </w:tr>
      <w:tr w:rsidR="00E50B36" w:rsidRPr="004A0740" w14:paraId="1A48D7D5" w14:textId="77777777" w:rsidTr="00E50B36">
        <w:trPr>
          <w:trHeight w:val="185"/>
        </w:trPr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E6FA1F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164808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D653C3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585F86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£29,542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6553893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£15.3130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682F46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6.50%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EA8DDB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510D76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7E27EF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CEBAEA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E57A99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9D3D63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E50B36" w:rsidRPr="004A0740" w14:paraId="2A92F964" w14:textId="77777777" w:rsidTr="00E50B36">
        <w:trPr>
          <w:trHeight w:val="185"/>
        </w:trPr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8CCA30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A0740">
              <w:rPr>
                <w:rFonts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57C09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E454FC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9D412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£27,709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ED96DE1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£14.3631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91C1D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5.80%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87A6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BS6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9C6A2F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CE6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A2395C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7F3F50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AC9F15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5F92E3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RT6</w:t>
            </w:r>
          </w:p>
        </w:tc>
      </w:tr>
      <w:tr w:rsidR="00E50B36" w:rsidRPr="004A0740" w14:paraId="73E27D3A" w14:textId="77777777" w:rsidTr="00E50B36">
        <w:trPr>
          <w:trHeight w:val="185"/>
        </w:trPr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762C85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96D730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CA235C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BB2882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£27,274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80DE3E2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£14.1376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EC468B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5.80%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5B1C7D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60A0A7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001E2E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9299C2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219984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0B4853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E50B36" w:rsidRPr="004A0740" w14:paraId="46CB40EB" w14:textId="77777777" w:rsidTr="00E50B36">
        <w:trPr>
          <w:trHeight w:val="185"/>
        </w:trPr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EB1B8C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A0740">
              <w:rPr>
                <w:rFonts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8C9EE8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B8E3FA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EC26A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£26,847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645391E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£13.9160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AD2138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5.80%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E03BB5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BS5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5F6AD8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CE5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929D03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OP5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9E4CF1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OS5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FA6CA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PCD5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2717DD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</w:tr>
      <w:tr w:rsidR="00E50B36" w:rsidRPr="004A0740" w14:paraId="2F895D98" w14:textId="77777777" w:rsidTr="00E50B36">
        <w:trPr>
          <w:trHeight w:val="185"/>
        </w:trPr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8643B8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E0ED90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6BA1A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1E5CF9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£26,847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BE19B1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£13.9160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07AB02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5.80%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3823B2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BE57CE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3B4225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6543C8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E62E4B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8AB688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E50B36" w:rsidRPr="004A0740" w14:paraId="213245B5" w14:textId="77777777" w:rsidTr="00E50B36">
        <w:trPr>
          <w:trHeight w:val="185"/>
        </w:trPr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D8500F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A0740">
              <w:rPr>
                <w:rFonts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841FFF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CC5D9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2F4F88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£26,427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C0B00E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£13.6988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2E785B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5.80%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CC1E1D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BS4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AC1D51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EDA403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OP4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B9DD09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6162DC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PCD4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1A5B6E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RT4</w:t>
            </w:r>
          </w:p>
        </w:tc>
      </w:tr>
      <w:tr w:rsidR="00E50B36" w:rsidRPr="004A0740" w14:paraId="31CAEF7D" w14:textId="77777777" w:rsidTr="00E50B36">
        <w:trPr>
          <w:trHeight w:val="185"/>
        </w:trPr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A8F3D1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9E6236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2A5775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69F2ED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£26,427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D995C9E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£13.6988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2F03E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5.80%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474202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BC0525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1E1BAE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18C7BD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B37C38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B15306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E50B36" w:rsidRPr="004A0740" w14:paraId="341C1EBE" w14:textId="77777777" w:rsidTr="00E50B36">
        <w:trPr>
          <w:trHeight w:val="185"/>
        </w:trPr>
        <w:tc>
          <w:tcPr>
            <w:tcW w:w="6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524DE0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A0740">
              <w:rPr>
                <w:rFonts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825E71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6E0D9C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CFD7A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£26,016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7650910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£13.4855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197930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5.80%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4B0020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BS3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50B5BA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585BD7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OP3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C81494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CA6AED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PCD3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74D500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A0740">
              <w:rPr>
                <w:rFonts w:cs="Arial"/>
                <w:b/>
                <w:bCs/>
                <w:sz w:val="22"/>
                <w:szCs w:val="22"/>
              </w:rPr>
              <w:t> </w:t>
            </w:r>
          </w:p>
        </w:tc>
      </w:tr>
      <w:tr w:rsidR="00E50B36" w:rsidRPr="004A0740" w14:paraId="26A7926D" w14:textId="77777777" w:rsidTr="00E50B36">
        <w:trPr>
          <w:trHeight w:val="185"/>
        </w:trPr>
        <w:tc>
          <w:tcPr>
            <w:tcW w:w="6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D42C47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B35DB0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1DDDC4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4A0740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FD15DDA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£25,614</w:t>
            </w:r>
          </w:p>
        </w:tc>
        <w:tc>
          <w:tcPr>
            <w:tcW w:w="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0A5021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£13.2772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0FD52" w14:textId="77777777" w:rsidR="00E50B36" w:rsidRPr="004A0740" w:rsidRDefault="00E50B36" w:rsidP="00E50B36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A0740">
              <w:rPr>
                <w:rFonts w:cs="Arial"/>
                <w:sz w:val="16"/>
                <w:szCs w:val="16"/>
              </w:rPr>
              <w:t>5.80%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F30BE1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1B8F74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B3160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8220B8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2DFB72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1444FD" w14:textId="77777777" w:rsidR="00E50B36" w:rsidRPr="004A0740" w:rsidRDefault="00E50B36" w:rsidP="00E50B3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</w:tbl>
    <w:p w14:paraId="7359B267" w14:textId="77777777" w:rsidR="004A0740" w:rsidRDefault="004A0740" w:rsidP="006A2DCC">
      <w:pPr>
        <w:rPr>
          <w:sz w:val="28"/>
          <w:szCs w:val="28"/>
        </w:rPr>
      </w:pPr>
    </w:p>
    <w:p w14:paraId="0803C5BB" w14:textId="09725A87" w:rsidR="00835F95" w:rsidRPr="004A0740" w:rsidRDefault="00835F95" w:rsidP="0064303C">
      <w:pPr>
        <w:spacing w:before="120" w:after="120" w:line="240" w:lineRule="auto"/>
        <w:jc w:val="both"/>
      </w:pPr>
    </w:p>
    <w:sectPr w:rsidR="00835F95" w:rsidRPr="004A0740" w:rsidSect="004A07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911" w:right="851" w:bottom="2002" w:left="851" w:header="57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4A073" w14:textId="77777777" w:rsidR="00D201CF" w:rsidRDefault="00D201CF">
      <w:r>
        <w:separator/>
      </w:r>
    </w:p>
    <w:p w14:paraId="472C47E6" w14:textId="77777777" w:rsidR="00D201CF" w:rsidRDefault="00D201CF"/>
  </w:endnote>
  <w:endnote w:type="continuationSeparator" w:id="0">
    <w:p w14:paraId="0D221920" w14:textId="77777777" w:rsidR="00D201CF" w:rsidRDefault="00D201CF">
      <w:r>
        <w:continuationSeparator/>
      </w:r>
    </w:p>
    <w:p w14:paraId="702A930D" w14:textId="77777777" w:rsidR="00D201CF" w:rsidRDefault="00D201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A3DE2" w14:textId="2744E9E7" w:rsidR="00282847" w:rsidRPr="00922A40" w:rsidRDefault="00362EE5" w:rsidP="00922A40">
    <w:pPr>
      <w:rPr>
        <w:rFonts w:cs="Arial"/>
        <w:b/>
        <w:color w:val="2C2F2E"/>
        <w:sz w:val="19"/>
        <w:szCs w:val="19"/>
      </w:rPr>
    </w:pPr>
    <w:r>
      <w:rPr>
        <w:rFonts w:cs="Arial"/>
        <w:b/>
        <w:noProof/>
        <w:color w:val="2C2F2E"/>
        <w:sz w:val="19"/>
        <w:szCs w:val="19"/>
      </w:rPr>
      <w:drawing>
        <wp:anchor distT="0" distB="0" distL="114300" distR="114300" simplePos="0" relativeHeight="251658243" behindDoc="1" locked="0" layoutInCell="1" allowOverlap="1" wp14:anchorId="19CE01DC" wp14:editId="75865F9A">
          <wp:simplePos x="0" y="0"/>
          <wp:positionH relativeFrom="column">
            <wp:posOffset>-540385</wp:posOffset>
          </wp:positionH>
          <wp:positionV relativeFrom="paragraph">
            <wp:posOffset>34402</wp:posOffset>
          </wp:positionV>
          <wp:extent cx="7723714" cy="584350"/>
          <wp:effectExtent l="0" t="0" r="0" b="0"/>
          <wp:wrapNone/>
          <wp:docPr id="912960663" name="Picture 9129606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3714" cy="58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2847" w:rsidRPr="00922A40">
      <w:rPr>
        <w:rFonts w:cs="Arial"/>
        <w:b/>
        <w:color w:val="2C2F2E"/>
        <w:sz w:val="19"/>
        <w:szCs w:val="19"/>
      </w:rPr>
      <w:fldChar w:fldCharType="begin"/>
    </w:r>
    <w:r w:rsidR="00282847" w:rsidRPr="00922A40">
      <w:rPr>
        <w:rFonts w:cs="Arial"/>
        <w:b/>
        <w:color w:val="2C2F2E"/>
        <w:sz w:val="19"/>
        <w:szCs w:val="19"/>
      </w:rPr>
      <w:instrText xml:space="preserve"> PAGE </w:instrText>
    </w:r>
    <w:r w:rsidR="00282847" w:rsidRPr="00922A40">
      <w:rPr>
        <w:rFonts w:cs="Arial"/>
        <w:b/>
        <w:color w:val="2C2F2E"/>
        <w:sz w:val="19"/>
        <w:szCs w:val="19"/>
      </w:rPr>
      <w:fldChar w:fldCharType="separate"/>
    </w:r>
    <w:r w:rsidR="00117798" w:rsidRPr="00922A40">
      <w:rPr>
        <w:rFonts w:cs="Arial"/>
        <w:b/>
        <w:noProof/>
        <w:color w:val="2C2F2E"/>
        <w:sz w:val="19"/>
        <w:szCs w:val="19"/>
      </w:rPr>
      <w:t>16</w:t>
    </w:r>
    <w:r w:rsidR="00282847" w:rsidRPr="00922A40">
      <w:rPr>
        <w:rFonts w:cs="Arial"/>
        <w:b/>
        <w:color w:val="2C2F2E"/>
        <w:sz w:val="19"/>
        <w:szCs w:val="19"/>
      </w:rPr>
      <w:fldChar w:fldCharType="end"/>
    </w:r>
    <w:r w:rsidR="00282847" w:rsidRPr="00922A40">
      <w:rPr>
        <w:rFonts w:cs="Arial"/>
        <w:b/>
        <w:color w:val="2C2F2E"/>
        <w:sz w:val="19"/>
        <w:szCs w:val="19"/>
      </w:rPr>
      <w:t xml:space="preserve">     </w:t>
    </w:r>
    <w:r w:rsidR="00922A40">
      <w:rPr>
        <w:rFonts w:cs="Arial"/>
        <w:b/>
        <w:color w:val="2C2F2E"/>
        <w:sz w:val="19"/>
        <w:szCs w:val="19"/>
      </w:rPr>
      <w:t xml:space="preserve">                                                                                                                        </w:t>
    </w:r>
    <w:r w:rsidR="00282847" w:rsidRPr="00922A40">
      <w:rPr>
        <w:rFonts w:cs="Arial"/>
        <w:b/>
        <w:color w:val="2C2F2E"/>
        <w:sz w:val="19"/>
        <w:szCs w:val="19"/>
      </w:rPr>
      <w:t>Travel and Subsistence J</w:t>
    </w:r>
    <w:r w:rsidR="00922A40">
      <w:rPr>
        <w:rFonts w:cs="Arial"/>
        <w:b/>
        <w:color w:val="2C2F2E"/>
        <w:sz w:val="19"/>
        <w:szCs w:val="19"/>
      </w:rPr>
      <w:t>anuary</w:t>
    </w:r>
    <w:r w:rsidR="00282847" w:rsidRPr="00922A40">
      <w:rPr>
        <w:rFonts w:cs="Arial"/>
        <w:b/>
        <w:color w:val="2C2F2E"/>
        <w:sz w:val="19"/>
        <w:szCs w:val="19"/>
      </w:rPr>
      <w:t xml:space="preserve"> 20</w:t>
    </w:r>
    <w:r w:rsidR="00922A40">
      <w:rPr>
        <w:rFonts w:cs="Arial"/>
        <w:b/>
        <w:color w:val="2C2F2E"/>
        <w:sz w:val="19"/>
        <w:szCs w:val="19"/>
      </w:rPr>
      <w:t>23</w:t>
    </w:r>
  </w:p>
  <w:p w14:paraId="6CB4ECDA" w14:textId="758370E2" w:rsidR="00282847" w:rsidRDefault="00282847"/>
  <w:p w14:paraId="1DC5EB98" w14:textId="77777777" w:rsidR="00FC1CF2" w:rsidRDefault="00FC1CF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85624" w14:textId="5D912BA4" w:rsidR="0064303C" w:rsidRPr="00922A40" w:rsidRDefault="00362EE5" w:rsidP="0064303C">
    <w:pPr>
      <w:rPr>
        <w:rFonts w:cs="Arial"/>
        <w:b/>
        <w:color w:val="2C2F2E"/>
        <w:sz w:val="19"/>
        <w:szCs w:val="19"/>
      </w:rPr>
    </w:pPr>
    <w:r>
      <w:rPr>
        <w:noProof/>
      </w:rPr>
      <w:drawing>
        <wp:anchor distT="0" distB="0" distL="114300" distR="114300" simplePos="0" relativeHeight="251658244" behindDoc="1" locked="0" layoutInCell="1" allowOverlap="1" wp14:anchorId="3AB71D81" wp14:editId="36642E92">
          <wp:simplePos x="0" y="0"/>
          <wp:positionH relativeFrom="column">
            <wp:posOffset>-540385</wp:posOffset>
          </wp:positionH>
          <wp:positionV relativeFrom="paragraph">
            <wp:posOffset>46243</wp:posOffset>
          </wp:positionV>
          <wp:extent cx="7559675" cy="571939"/>
          <wp:effectExtent l="0" t="0" r="0" b="0"/>
          <wp:wrapNone/>
          <wp:docPr id="689703294" name="Picture 6897032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571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303C" w:rsidRPr="00922A40">
      <w:rPr>
        <w:rFonts w:cs="Arial"/>
        <w:b/>
        <w:color w:val="2C2F2E"/>
        <w:sz w:val="19"/>
        <w:szCs w:val="19"/>
      </w:rPr>
      <w:fldChar w:fldCharType="begin"/>
    </w:r>
    <w:r w:rsidR="0064303C" w:rsidRPr="00922A40">
      <w:rPr>
        <w:rFonts w:cs="Arial"/>
        <w:b/>
        <w:color w:val="2C2F2E"/>
        <w:sz w:val="19"/>
        <w:szCs w:val="19"/>
      </w:rPr>
      <w:instrText xml:space="preserve"> PAGE </w:instrText>
    </w:r>
    <w:r w:rsidR="0064303C" w:rsidRPr="00922A40">
      <w:rPr>
        <w:rFonts w:cs="Arial"/>
        <w:b/>
        <w:color w:val="2C2F2E"/>
        <w:sz w:val="19"/>
        <w:szCs w:val="19"/>
      </w:rPr>
      <w:fldChar w:fldCharType="separate"/>
    </w:r>
    <w:r w:rsidR="0064303C">
      <w:rPr>
        <w:rFonts w:cs="Arial"/>
        <w:b/>
        <w:color w:val="2C2F2E"/>
        <w:sz w:val="19"/>
        <w:szCs w:val="19"/>
      </w:rPr>
      <w:t>2</w:t>
    </w:r>
    <w:r w:rsidR="0064303C" w:rsidRPr="00922A40">
      <w:rPr>
        <w:rFonts w:cs="Arial"/>
        <w:b/>
        <w:color w:val="2C2F2E"/>
        <w:sz w:val="19"/>
        <w:szCs w:val="19"/>
      </w:rPr>
      <w:fldChar w:fldCharType="end"/>
    </w:r>
    <w:r w:rsidR="0064303C" w:rsidRPr="00922A40">
      <w:rPr>
        <w:rFonts w:cs="Arial"/>
        <w:b/>
        <w:color w:val="2C2F2E"/>
        <w:sz w:val="19"/>
        <w:szCs w:val="19"/>
      </w:rPr>
      <w:t xml:space="preserve">     </w:t>
    </w:r>
    <w:r w:rsidR="0064303C">
      <w:rPr>
        <w:rFonts w:cs="Arial"/>
        <w:b/>
        <w:color w:val="2C2F2E"/>
        <w:sz w:val="19"/>
        <w:szCs w:val="19"/>
      </w:rPr>
      <w:t xml:space="preserve">                                                                                                              </w:t>
    </w:r>
    <w:ins w:id="0" w:author="Johnston, Janine" w:date="2026-07-24T13:19:00Z" w16du:dateUtc="2026-07-24T13:19:13Z">
      <w:r w:rsidR="226318F4" w:rsidRPr="226318F4">
        <w:rPr>
          <w:rFonts w:cs="Arial"/>
          <w:b/>
          <w:bCs/>
          <w:color w:val="2C2F2E"/>
          <w:sz w:val="19"/>
          <w:szCs w:val="19"/>
        </w:rPr>
        <w:t>R</w:t>
      </w:r>
    </w:ins>
    <w:r w:rsidR="226318F4" w:rsidRPr="226318F4">
      <w:rPr>
        <w:rFonts w:cs="Arial"/>
        <w:b/>
        <w:bCs/>
        <w:color w:val="2C2F2E"/>
        <w:sz w:val="19"/>
        <w:szCs w:val="19"/>
      </w:rPr>
      <w:t>eturning from Family Leave</w:t>
    </w:r>
  </w:p>
  <w:p w14:paraId="047D987F" w14:textId="50A97396" w:rsidR="00282847" w:rsidRDefault="00282847"/>
  <w:p w14:paraId="4696E823" w14:textId="77777777" w:rsidR="00FC1CF2" w:rsidRDefault="00FC1CF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4813A" w14:textId="7785DC15" w:rsidR="00282847" w:rsidRPr="007257C5" w:rsidRDefault="00362EE5" w:rsidP="004B0EBD">
    <w:pPr>
      <w:jc w:val="right"/>
      <w:rPr>
        <w:rFonts w:cs="Arial"/>
        <w:b/>
        <w:color w:val="999999"/>
        <w:sz w:val="19"/>
        <w:szCs w:val="19"/>
      </w:rPr>
    </w:pPr>
    <w:r>
      <w:rPr>
        <w:rFonts w:cs="Arial"/>
        <w:b/>
        <w:noProof/>
        <w:color w:val="999999"/>
        <w:sz w:val="19"/>
        <w:szCs w:val="19"/>
      </w:rPr>
      <w:drawing>
        <wp:anchor distT="0" distB="0" distL="114300" distR="114300" simplePos="0" relativeHeight="251658242" behindDoc="1" locked="0" layoutInCell="1" allowOverlap="1" wp14:anchorId="44686FE0" wp14:editId="5CF7DB6B">
          <wp:simplePos x="0" y="0"/>
          <wp:positionH relativeFrom="column">
            <wp:posOffset>-540386</wp:posOffset>
          </wp:positionH>
          <wp:positionV relativeFrom="paragraph">
            <wp:posOffset>-1100287</wp:posOffset>
          </wp:positionV>
          <wp:extent cx="7559675" cy="1549867"/>
          <wp:effectExtent l="0" t="0" r="0" b="0"/>
          <wp:wrapNone/>
          <wp:docPr id="423281848" name="Picture 423281848" descr="Graphical user interface, text, application, email, websi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text, application, email, websit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349" cy="15600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1BC51" w14:textId="77777777" w:rsidR="00D201CF" w:rsidRDefault="00D201CF">
      <w:r>
        <w:separator/>
      </w:r>
    </w:p>
    <w:p w14:paraId="5C62235A" w14:textId="77777777" w:rsidR="00D201CF" w:rsidRDefault="00D201CF"/>
  </w:footnote>
  <w:footnote w:type="continuationSeparator" w:id="0">
    <w:p w14:paraId="791872E2" w14:textId="77777777" w:rsidR="00D201CF" w:rsidRDefault="00D201CF">
      <w:r>
        <w:continuationSeparator/>
      </w:r>
    </w:p>
    <w:p w14:paraId="39FC3FC3" w14:textId="77777777" w:rsidR="00D201CF" w:rsidRDefault="00D201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F406A" w14:textId="6AC8F784" w:rsidR="00282847" w:rsidRPr="00922A40" w:rsidRDefault="00922A40" w:rsidP="00922A40">
    <w:pPr>
      <w:rPr>
        <w:rFonts w:cs="Arial"/>
        <w:b/>
        <w:color w:val="007EA9"/>
        <w:sz w:val="19"/>
        <w:szCs w:val="19"/>
      </w:rPr>
    </w:pPr>
    <w:r>
      <w:rPr>
        <w:rFonts w:cs="Arial"/>
        <w:b/>
        <w:noProof/>
        <w:color w:val="007EA9"/>
        <w:sz w:val="19"/>
        <w:szCs w:val="19"/>
      </w:rPr>
      <w:drawing>
        <wp:anchor distT="0" distB="0" distL="114300" distR="114300" simplePos="0" relativeHeight="251658240" behindDoc="1" locked="0" layoutInCell="1" allowOverlap="1" wp14:anchorId="6A147F44" wp14:editId="138355F6">
          <wp:simplePos x="0" y="0"/>
          <wp:positionH relativeFrom="column">
            <wp:posOffset>-540385</wp:posOffset>
          </wp:positionH>
          <wp:positionV relativeFrom="paragraph">
            <wp:posOffset>-22918</wp:posOffset>
          </wp:positionV>
          <wp:extent cx="7560000" cy="431936"/>
          <wp:effectExtent l="0" t="0" r="0" b="0"/>
          <wp:wrapNone/>
          <wp:docPr id="29211538" name="Picture 292115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319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E7BAC9" w14:textId="77777777" w:rsidR="00FC1CF2" w:rsidRDefault="00FC1CF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2D47" w14:textId="44144787" w:rsidR="00282847" w:rsidRDefault="0064303C" w:rsidP="000D0DFF">
    <w:pPr>
      <w:tabs>
        <w:tab w:val="left" w:pos="0"/>
      </w:tabs>
      <w:ind w:left="-851" w:right="-56"/>
      <w:jc w:val="right"/>
      <w:rPr>
        <w:rFonts w:cs="Arial"/>
        <w:b/>
        <w:color w:val="007EA9"/>
        <w:sz w:val="19"/>
        <w:szCs w:val="19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1B3CD5C8" wp14:editId="47D8E3D8">
          <wp:simplePos x="0" y="0"/>
          <wp:positionH relativeFrom="column">
            <wp:posOffset>-540385</wp:posOffset>
          </wp:positionH>
          <wp:positionV relativeFrom="paragraph">
            <wp:posOffset>-9698</wp:posOffset>
          </wp:positionV>
          <wp:extent cx="7560000" cy="431936"/>
          <wp:effectExtent l="0" t="0" r="0" b="0"/>
          <wp:wrapNone/>
          <wp:docPr id="461316931" name="Picture 4613169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319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0F5A3B" w14:textId="77777777" w:rsidR="00835F95" w:rsidRDefault="00835F95" w:rsidP="000D0DFF">
    <w:pPr>
      <w:tabs>
        <w:tab w:val="left" w:pos="0"/>
      </w:tabs>
      <w:ind w:left="-851" w:right="-56"/>
      <w:jc w:val="right"/>
      <w:rPr>
        <w:rFonts w:cs="Arial"/>
        <w:b/>
        <w:color w:val="007EA9"/>
        <w:sz w:val="19"/>
        <w:szCs w:val="19"/>
      </w:rPr>
    </w:pPr>
  </w:p>
  <w:p w14:paraId="704F8CE7" w14:textId="77777777" w:rsidR="00FC1CF2" w:rsidRDefault="00FC1CF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57856" w14:textId="75B78163" w:rsidR="00282847" w:rsidRDefault="00EB2C8E" w:rsidP="004B0EBD">
    <w:pPr>
      <w:ind w:left="-851"/>
    </w:pPr>
    <w:r>
      <w:rPr>
        <w:noProof/>
      </w:rPr>
      <w:drawing>
        <wp:inline distT="0" distB="0" distL="0" distR="0" wp14:anchorId="1BEBAF6C" wp14:editId="685BB850">
          <wp:extent cx="7560000" cy="863873"/>
          <wp:effectExtent l="0" t="0" r="0" b="0"/>
          <wp:docPr id="296736112" name="Picture 296736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638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250B1"/>
    <w:multiLevelType w:val="hybridMultilevel"/>
    <w:tmpl w:val="B10C9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E0154"/>
    <w:multiLevelType w:val="hybridMultilevel"/>
    <w:tmpl w:val="73CE12FE"/>
    <w:lvl w:ilvl="0" w:tplc="06ECD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86F18"/>
    <w:multiLevelType w:val="hybridMultilevel"/>
    <w:tmpl w:val="72965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24B08"/>
    <w:multiLevelType w:val="multilevel"/>
    <w:tmpl w:val="48565F26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505BF6"/>
    <w:multiLevelType w:val="hybridMultilevel"/>
    <w:tmpl w:val="C994B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6524A"/>
    <w:multiLevelType w:val="hybridMultilevel"/>
    <w:tmpl w:val="641877A4"/>
    <w:lvl w:ilvl="0" w:tplc="40C4E8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2AA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66FC9"/>
    <w:multiLevelType w:val="multilevel"/>
    <w:tmpl w:val="A71C60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E4909B6"/>
    <w:multiLevelType w:val="hybridMultilevel"/>
    <w:tmpl w:val="67328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620B1"/>
    <w:multiLevelType w:val="multilevel"/>
    <w:tmpl w:val="CA42D38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0064D65"/>
    <w:multiLevelType w:val="hybridMultilevel"/>
    <w:tmpl w:val="BE36A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6F6A05"/>
    <w:multiLevelType w:val="hybridMultilevel"/>
    <w:tmpl w:val="6D8630F6"/>
    <w:lvl w:ilvl="0" w:tplc="06ECD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B55F7F"/>
    <w:multiLevelType w:val="hybridMultilevel"/>
    <w:tmpl w:val="6D1AE0EA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E4CBD"/>
    <w:multiLevelType w:val="multilevel"/>
    <w:tmpl w:val="70F03C1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5A84A60"/>
    <w:multiLevelType w:val="hybridMultilevel"/>
    <w:tmpl w:val="71DA5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2AA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2046D5"/>
    <w:multiLevelType w:val="hybridMultilevel"/>
    <w:tmpl w:val="4DD413FA"/>
    <w:lvl w:ilvl="0" w:tplc="08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262A4182"/>
    <w:multiLevelType w:val="hybridMultilevel"/>
    <w:tmpl w:val="78F01E84"/>
    <w:lvl w:ilvl="0" w:tplc="06ECD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E4F57"/>
    <w:multiLevelType w:val="hybridMultilevel"/>
    <w:tmpl w:val="261A2FEC"/>
    <w:lvl w:ilvl="0" w:tplc="D100707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A36D5"/>
    <w:multiLevelType w:val="multilevel"/>
    <w:tmpl w:val="7908925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37C959EF"/>
    <w:multiLevelType w:val="multilevel"/>
    <w:tmpl w:val="E9748522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92C1A84"/>
    <w:multiLevelType w:val="multilevel"/>
    <w:tmpl w:val="C322A2E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A6616CC"/>
    <w:multiLevelType w:val="hybridMultilevel"/>
    <w:tmpl w:val="AA168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4E574B"/>
    <w:multiLevelType w:val="hybridMultilevel"/>
    <w:tmpl w:val="2B2C7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43B5F"/>
    <w:multiLevelType w:val="hybridMultilevel"/>
    <w:tmpl w:val="8DEC3886"/>
    <w:lvl w:ilvl="0" w:tplc="DB4809CC">
      <w:start w:val="7"/>
      <w:numFmt w:val="decimal"/>
      <w:lvlText w:val="%1."/>
      <w:lvlJc w:val="left"/>
      <w:pPr>
        <w:ind w:left="720" w:hanging="360"/>
      </w:pPr>
      <w:rPr>
        <w:rFonts w:hint="default"/>
        <w:color w:val="0082AA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652E86"/>
    <w:multiLevelType w:val="hybridMultilevel"/>
    <w:tmpl w:val="D578F0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D2B5C4">
      <w:numFmt w:val="none"/>
      <w:lvlText w:val=""/>
      <w:lvlJc w:val="left"/>
      <w:pPr>
        <w:tabs>
          <w:tab w:val="num" w:pos="360"/>
        </w:tabs>
      </w:pPr>
    </w:lvl>
    <w:lvl w:ilvl="2" w:tplc="8EB2CF38">
      <w:numFmt w:val="none"/>
      <w:lvlText w:val=""/>
      <w:lvlJc w:val="left"/>
      <w:pPr>
        <w:tabs>
          <w:tab w:val="num" w:pos="360"/>
        </w:tabs>
      </w:pPr>
    </w:lvl>
    <w:lvl w:ilvl="3" w:tplc="58344F78">
      <w:numFmt w:val="none"/>
      <w:lvlText w:val=""/>
      <w:lvlJc w:val="left"/>
      <w:pPr>
        <w:tabs>
          <w:tab w:val="num" w:pos="360"/>
        </w:tabs>
      </w:pPr>
    </w:lvl>
    <w:lvl w:ilvl="4" w:tplc="0298C2AE">
      <w:numFmt w:val="none"/>
      <w:lvlText w:val=""/>
      <w:lvlJc w:val="left"/>
      <w:pPr>
        <w:tabs>
          <w:tab w:val="num" w:pos="360"/>
        </w:tabs>
      </w:pPr>
    </w:lvl>
    <w:lvl w:ilvl="5" w:tplc="04628408">
      <w:numFmt w:val="none"/>
      <w:lvlText w:val=""/>
      <w:lvlJc w:val="left"/>
      <w:pPr>
        <w:tabs>
          <w:tab w:val="num" w:pos="360"/>
        </w:tabs>
      </w:pPr>
    </w:lvl>
    <w:lvl w:ilvl="6" w:tplc="D142619C">
      <w:numFmt w:val="none"/>
      <w:lvlText w:val=""/>
      <w:lvlJc w:val="left"/>
      <w:pPr>
        <w:tabs>
          <w:tab w:val="num" w:pos="360"/>
        </w:tabs>
      </w:pPr>
    </w:lvl>
    <w:lvl w:ilvl="7" w:tplc="0240BFA0">
      <w:numFmt w:val="none"/>
      <w:lvlText w:val=""/>
      <w:lvlJc w:val="left"/>
      <w:pPr>
        <w:tabs>
          <w:tab w:val="num" w:pos="360"/>
        </w:tabs>
      </w:pPr>
    </w:lvl>
    <w:lvl w:ilvl="8" w:tplc="E1EA63E2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422E16BB"/>
    <w:multiLevelType w:val="hybridMultilevel"/>
    <w:tmpl w:val="76FE5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9D57E4"/>
    <w:multiLevelType w:val="hybridMultilevel"/>
    <w:tmpl w:val="60286046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4E554D48"/>
    <w:multiLevelType w:val="hybridMultilevel"/>
    <w:tmpl w:val="2DF0A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8B5C48"/>
    <w:multiLevelType w:val="hybridMultilevel"/>
    <w:tmpl w:val="F32C71F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E457BB"/>
    <w:multiLevelType w:val="hybridMultilevel"/>
    <w:tmpl w:val="C694C9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3444B"/>
    <w:multiLevelType w:val="hybridMultilevel"/>
    <w:tmpl w:val="7BC6B798"/>
    <w:lvl w:ilvl="0" w:tplc="B0C87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E02EBC"/>
    <w:multiLevelType w:val="hybridMultilevel"/>
    <w:tmpl w:val="7FF430A2"/>
    <w:lvl w:ilvl="0" w:tplc="AB043D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615EE4"/>
    <w:multiLevelType w:val="hybridMultilevel"/>
    <w:tmpl w:val="2EE43CF8"/>
    <w:lvl w:ilvl="0" w:tplc="E4C4D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004E88"/>
    <w:multiLevelType w:val="multilevel"/>
    <w:tmpl w:val="7908925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67283ED1"/>
    <w:multiLevelType w:val="hybridMultilevel"/>
    <w:tmpl w:val="334E99C0"/>
    <w:lvl w:ilvl="0" w:tplc="E1A65F64">
      <w:start w:val="1"/>
      <w:numFmt w:val="decimal"/>
      <w:lvlText w:val="%1."/>
      <w:lvlJc w:val="left"/>
      <w:pPr>
        <w:ind w:left="502" w:hanging="360"/>
      </w:pPr>
      <w:rPr>
        <w:rFonts w:ascii="Arial Black" w:hAnsi="Arial Black" w:hint="default"/>
        <w:color w:val="0082AA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2019C1"/>
    <w:multiLevelType w:val="hybridMultilevel"/>
    <w:tmpl w:val="65528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4B0F2A"/>
    <w:multiLevelType w:val="hybridMultilevel"/>
    <w:tmpl w:val="6B6431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E33E07"/>
    <w:multiLevelType w:val="hybridMultilevel"/>
    <w:tmpl w:val="C8E48926"/>
    <w:lvl w:ilvl="0" w:tplc="D676E61E">
      <w:start w:val="1"/>
      <w:numFmt w:val="decimal"/>
      <w:lvlText w:val="%1."/>
      <w:lvlJc w:val="left"/>
      <w:pPr>
        <w:ind w:left="720" w:hanging="360"/>
      </w:pPr>
      <w:rPr>
        <w:rFonts w:hint="default"/>
        <w:color w:val="0082AA"/>
        <w:w w:val="1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564F6F"/>
    <w:multiLevelType w:val="hybridMultilevel"/>
    <w:tmpl w:val="1C16D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902472">
    <w:abstractNumId w:val="3"/>
  </w:num>
  <w:num w:numId="2" w16cid:durableId="2067214319">
    <w:abstractNumId w:val="27"/>
  </w:num>
  <w:num w:numId="3" w16cid:durableId="1679310131">
    <w:abstractNumId w:val="17"/>
  </w:num>
  <w:num w:numId="4" w16cid:durableId="2082213094">
    <w:abstractNumId w:val="32"/>
  </w:num>
  <w:num w:numId="5" w16cid:durableId="1279528031">
    <w:abstractNumId w:val="25"/>
  </w:num>
  <w:num w:numId="6" w16cid:durableId="1948728523">
    <w:abstractNumId w:val="28"/>
  </w:num>
  <w:num w:numId="7" w16cid:durableId="1748765981">
    <w:abstractNumId w:val="9"/>
  </w:num>
  <w:num w:numId="8" w16cid:durableId="770470172">
    <w:abstractNumId w:val="21"/>
  </w:num>
  <w:num w:numId="9" w16cid:durableId="801507558">
    <w:abstractNumId w:val="35"/>
  </w:num>
  <w:num w:numId="10" w16cid:durableId="425855461">
    <w:abstractNumId w:val="6"/>
  </w:num>
  <w:num w:numId="11" w16cid:durableId="1868791141">
    <w:abstractNumId w:val="23"/>
  </w:num>
  <w:num w:numId="12" w16cid:durableId="1149713589">
    <w:abstractNumId w:val="18"/>
  </w:num>
  <w:num w:numId="13" w16cid:durableId="1825971133">
    <w:abstractNumId w:val="33"/>
  </w:num>
  <w:num w:numId="14" w16cid:durableId="501628944">
    <w:abstractNumId w:val="14"/>
  </w:num>
  <w:num w:numId="15" w16cid:durableId="742719538">
    <w:abstractNumId w:val="22"/>
  </w:num>
  <w:num w:numId="16" w16cid:durableId="1095250122">
    <w:abstractNumId w:val="8"/>
  </w:num>
  <w:num w:numId="17" w16cid:durableId="812720222">
    <w:abstractNumId w:val="36"/>
  </w:num>
  <w:num w:numId="18" w16cid:durableId="180556028">
    <w:abstractNumId w:val="19"/>
  </w:num>
  <w:num w:numId="19" w16cid:durableId="1160998515">
    <w:abstractNumId w:val="11"/>
  </w:num>
  <w:num w:numId="20" w16cid:durableId="1679581245">
    <w:abstractNumId w:val="12"/>
  </w:num>
  <w:num w:numId="21" w16cid:durableId="100075873">
    <w:abstractNumId w:val="16"/>
  </w:num>
  <w:num w:numId="22" w16cid:durableId="1531411270">
    <w:abstractNumId w:val="34"/>
  </w:num>
  <w:num w:numId="23" w16cid:durableId="1510289084">
    <w:abstractNumId w:val="4"/>
  </w:num>
  <w:num w:numId="24" w16cid:durableId="864752552">
    <w:abstractNumId w:val="2"/>
  </w:num>
  <w:num w:numId="25" w16cid:durableId="1965429499">
    <w:abstractNumId w:val="7"/>
  </w:num>
  <w:num w:numId="26" w16cid:durableId="1476288997">
    <w:abstractNumId w:val="5"/>
  </w:num>
  <w:num w:numId="27" w16cid:durableId="758795727">
    <w:abstractNumId w:val="31"/>
  </w:num>
  <w:num w:numId="28" w16cid:durableId="1819104245">
    <w:abstractNumId w:val="0"/>
  </w:num>
  <w:num w:numId="29" w16cid:durableId="1275988086">
    <w:abstractNumId w:val="37"/>
  </w:num>
  <w:num w:numId="30" w16cid:durableId="327287912">
    <w:abstractNumId w:val="13"/>
  </w:num>
  <w:num w:numId="31" w16cid:durableId="623586424">
    <w:abstractNumId w:val="1"/>
  </w:num>
  <w:num w:numId="32" w16cid:durableId="613251922">
    <w:abstractNumId w:val="29"/>
  </w:num>
  <w:num w:numId="33" w16cid:durableId="90248434">
    <w:abstractNumId w:val="10"/>
  </w:num>
  <w:num w:numId="34" w16cid:durableId="1233462615">
    <w:abstractNumId w:val="15"/>
  </w:num>
  <w:num w:numId="35" w16cid:durableId="1930962254">
    <w:abstractNumId w:val="26"/>
  </w:num>
  <w:num w:numId="36" w16cid:durableId="2033606457">
    <w:abstractNumId w:val="30"/>
  </w:num>
  <w:num w:numId="37" w16cid:durableId="2001106886">
    <w:abstractNumId w:val="20"/>
  </w:num>
  <w:num w:numId="38" w16cid:durableId="1492868860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hnston, Janine">
    <w15:presenceInfo w15:providerId="AD" w15:userId="S::janine.johnston@cumbria.gov.uk::c3a6614f-e9d7-4eb0-ad32-4162016056b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636"/>
    <w:rsid w:val="00006357"/>
    <w:rsid w:val="000103E3"/>
    <w:rsid w:val="000105E3"/>
    <w:rsid w:val="00010736"/>
    <w:rsid w:val="000118EF"/>
    <w:rsid w:val="00014C92"/>
    <w:rsid w:val="00015A79"/>
    <w:rsid w:val="000162B0"/>
    <w:rsid w:val="00020DCB"/>
    <w:rsid w:val="000254D9"/>
    <w:rsid w:val="0002751C"/>
    <w:rsid w:val="000334B2"/>
    <w:rsid w:val="0003350D"/>
    <w:rsid w:val="00037852"/>
    <w:rsid w:val="00045A0A"/>
    <w:rsid w:val="0005097B"/>
    <w:rsid w:val="00054F7E"/>
    <w:rsid w:val="00055692"/>
    <w:rsid w:val="00061865"/>
    <w:rsid w:val="00062A2F"/>
    <w:rsid w:val="000655C3"/>
    <w:rsid w:val="000655EB"/>
    <w:rsid w:val="000714FA"/>
    <w:rsid w:val="000749EF"/>
    <w:rsid w:val="00076174"/>
    <w:rsid w:val="000814C5"/>
    <w:rsid w:val="000A28DB"/>
    <w:rsid w:val="000A2AD3"/>
    <w:rsid w:val="000B6949"/>
    <w:rsid w:val="000B69A7"/>
    <w:rsid w:val="000B712A"/>
    <w:rsid w:val="000C0678"/>
    <w:rsid w:val="000C1774"/>
    <w:rsid w:val="000C5582"/>
    <w:rsid w:val="000C62F0"/>
    <w:rsid w:val="000D0DFF"/>
    <w:rsid w:val="000D0E03"/>
    <w:rsid w:val="000D6ECB"/>
    <w:rsid w:val="000E2C35"/>
    <w:rsid w:val="000E32BD"/>
    <w:rsid w:val="000E549B"/>
    <w:rsid w:val="000E79FD"/>
    <w:rsid w:val="000F0209"/>
    <w:rsid w:val="000F31FE"/>
    <w:rsid w:val="000F65D9"/>
    <w:rsid w:val="000F6F93"/>
    <w:rsid w:val="00104A3A"/>
    <w:rsid w:val="001067D2"/>
    <w:rsid w:val="001068B7"/>
    <w:rsid w:val="00113D9A"/>
    <w:rsid w:val="001144B9"/>
    <w:rsid w:val="00117798"/>
    <w:rsid w:val="00124BE9"/>
    <w:rsid w:val="00134E30"/>
    <w:rsid w:val="00135432"/>
    <w:rsid w:val="00144743"/>
    <w:rsid w:val="00144E71"/>
    <w:rsid w:val="00161CDF"/>
    <w:rsid w:val="00170CE1"/>
    <w:rsid w:val="0018284F"/>
    <w:rsid w:val="001839B3"/>
    <w:rsid w:val="00186338"/>
    <w:rsid w:val="00186F78"/>
    <w:rsid w:val="00190DB8"/>
    <w:rsid w:val="00192267"/>
    <w:rsid w:val="00193472"/>
    <w:rsid w:val="001946DA"/>
    <w:rsid w:val="00196EB5"/>
    <w:rsid w:val="001A0085"/>
    <w:rsid w:val="001A0858"/>
    <w:rsid w:val="001A1D46"/>
    <w:rsid w:val="001A28C4"/>
    <w:rsid w:val="001A2B01"/>
    <w:rsid w:val="001A6C88"/>
    <w:rsid w:val="001B2021"/>
    <w:rsid w:val="001B2246"/>
    <w:rsid w:val="001B2E3C"/>
    <w:rsid w:val="001B625A"/>
    <w:rsid w:val="001B7220"/>
    <w:rsid w:val="001C209C"/>
    <w:rsid w:val="001C3023"/>
    <w:rsid w:val="001C59C5"/>
    <w:rsid w:val="001D0693"/>
    <w:rsid w:val="001D43FD"/>
    <w:rsid w:val="001E0620"/>
    <w:rsid w:val="001E0E1F"/>
    <w:rsid w:val="001E3959"/>
    <w:rsid w:val="001E5DBA"/>
    <w:rsid w:val="001E6783"/>
    <w:rsid w:val="001F1C3B"/>
    <w:rsid w:val="00204386"/>
    <w:rsid w:val="00205D1F"/>
    <w:rsid w:val="00210389"/>
    <w:rsid w:val="002127D9"/>
    <w:rsid w:val="00217CE6"/>
    <w:rsid w:val="002208DF"/>
    <w:rsid w:val="002240B0"/>
    <w:rsid w:val="00225128"/>
    <w:rsid w:val="00226EC4"/>
    <w:rsid w:val="002279EF"/>
    <w:rsid w:val="002300F9"/>
    <w:rsid w:val="0023224B"/>
    <w:rsid w:val="002322B3"/>
    <w:rsid w:val="00240964"/>
    <w:rsid w:val="00242986"/>
    <w:rsid w:val="00242A96"/>
    <w:rsid w:val="00244655"/>
    <w:rsid w:val="002457D0"/>
    <w:rsid w:val="0025086E"/>
    <w:rsid w:val="002550B5"/>
    <w:rsid w:val="00257439"/>
    <w:rsid w:val="002577A7"/>
    <w:rsid w:val="00262990"/>
    <w:rsid w:val="002630D4"/>
    <w:rsid w:val="00265789"/>
    <w:rsid w:val="00267870"/>
    <w:rsid w:val="00274959"/>
    <w:rsid w:val="00275F83"/>
    <w:rsid w:val="00282847"/>
    <w:rsid w:val="002852D1"/>
    <w:rsid w:val="0028767E"/>
    <w:rsid w:val="00292F59"/>
    <w:rsid w:val="002949B5"/>
    <w:rsid w:val="00297394"/>
    <w:rsid w:val="002A2124"/>
    <w:rsid w:val="002A3987"/>
    <w:rsid w:val="002A5203"/>
    <w:rsid w:val="002A52EB"/>
    <w:rsid w:val="002B4ED4"/>
    <w:rsid w:val="002B50B8"/>
    <w:rsid w:val="002B7F59"/>
    <w:rsid w:val="002D1E19"/>
    <w:rsid w:val="002D2913"/>
    <w:rsid w:val="002D5D8F"/>
    <w:rsid w:val="002E5A18"/>
    <w:rsid w:val="002E6BB1"/>
    <w:rsid w:val="002E777E"/>
    <w:rsid w:val="002F1B51"/>
    <w:rsid w:val="002F6191"/>
    <w:rsid w:val="00301D18"/>
    <w:rsid w:val="00302494"/>
    <w:rsid w:val="003078CE"/>
    <w:rsid w:val="00310CE5"/>
    <w:rsid w:val="003139B3"/>
    <w:rsid w:val="00321A23"/>
    <w:rsid w:val="00322019"/>
    <w:rsid w:val="00334B61"/>
    <w:rsid w:val="00335A09"/>
    <w:rsid w:val="0034154E"/>
    <w:rsid w:val="003417D2"/>
    <w:rsid w:val="00345F8A"/>
    <w:rsid w:val="003507CD"/>
    <w:rsid w:val="00352DC9"/>
    <w:rsid w:val="00361F2C"/>
    <w:rsid w:val="00362EE5"/>
    <w:rsid w:val="00363B63"/>
    <w:rsid w:val="00373C28"/>
    <w:rsid w:val="003753CB"/>
    <w:rsid w:val="00384EE4"/>
    <w:rsid w:val="00385FF9"/>
    <w:rsid w:val="003943BA"/>
    <w:rsid w:val="00397922"/>
    <w:rsid w:val="003A1DCD"/>
    <w:rsid w:val="003A23A5"/>
    <w:rsid w:val="003A3117"/>
    <w:rsid w:val="003A68A9"/>
    <w:rsid w:val="003A7FC7"/>
    <w:rsid w:val="003B2690"/>
    <w:rsid w:val="003B5090"/>
    <w:rsid w:val="003C3FBE"/>
    <w:rsid w:val="003D18FB"/>
    <w:rsid w:val="003D2E11"/>
    <w:rsid w:val="003D5EC2"/>
    <w:rsid w:val="003D7317"/>
    <w:rsid w:val="003E1D7E"/>
    <w:rsid w:val="003E28D3"/>
    <w:rsid w:val="003E2C80"/>
    <w:rsid w:val="003E5DE7"/>
    <w:rsid w:val="003F172B"/>
    <w:rsid w:val="003F1DA2"/>
    <w:rsid w:val="003F4818"/>
    <w:rsid w:val="004021D3"/>
    <w:rsid w:val="00407A53"/>
    <w:rsid w:val="00413E8D"/>
    <w:rsid w:val="004168A4"/>
    <w:rsid w:val="00421599"/>
    <w:rsid w:val="004253EA"/>
    <w:rsid w:val="004263CF"/>
    <w:rsid w:val="00426CD7"/>
    <w:rsid w:val="00427035"/>
    <w:rsid w:val="004459E2"/>
    <w:rsid w:val="00447A2F"/>
    <w:rsid w:val="0045202A"/>
    <w:rsid w:val="00453786"/>
    <w:rsid w:val="004553D8"/>
    <w:rsid w:val="004600CD"/>
    <w:rsid w:val="00462943"/>
    <w:rsid w:val="004740ED"/>
    <w:rsid w:val="00484626"/>
    <w:rsid w:val="004906FC"/>
    <w:rsid w:val="004913BD"/>
    <w:rsid w:val="00492A5D"/>
    <w:rsid w:val="004A0740"/>
    <w:rsid w:val="004A632C"/>
    <w:rsid w:val="004B0EBD"/>
    <w:rsid w:val="004B1516"/>
    <w:rsid w:val="004B204D"/>
    <w:rsid w:val="004B46C2"/>
    <w:rsid w:val="004B472C"/>
    <w:rsid w:val="004C09F0"/>
    <w:rsid w:val="004C0B30"/>
    <w:rsid w:val="004C0F37"/>
    <w:rsid w:val="004C4F84"/>
    <w:rsid w:val="004E1ABA"/>
    <w:rsid w:val="004E3AD9"/>
    <w:rsid w:val="004E47C2"/>
    <w:rsid w:val="004E7AC9"/>
    <w:rsid w:val="004F413D"/>
    <w:rsid w:val="005012E8"/>
    <w:rsid w:val="00502870"/>
    <w:rsid w:val="00505B1A"/>
    <w:rsid w:val="00506957"/>
    <w:rsid w:val="00513343"/>
    <w:rsid w:val="0051463A"/>
    <w:rsid w:val="00515D3D"/>
    <w:rsid w:val="00523C36"/>
    <w:rsid w:val="00524B66"/>
    <w:rsid w:val="005267F4"/>
    <w:rsid w:val="00532349"/>
    <w:rsid w:val="00540D1D"/>
    <w:rsid w:val="00540D5E"/>
    <w:rsid w:val="00541565"/>
    <w:rsid w:val="005425DA"/>
    <w:rsid w:val="005464C2"/>
    <w:rsid w:val="00546F07"/>
    <w:rsid w:val="00547376"/>
    <w:rsid w:val="005536FF"/>
    <w:rsid w:val="00555AB3"/>
    <w:rsid w:val="00560E18"/>
    <w:rsid w:val="00566707"/>
    <w:rsid w:val="0056672C"/>
    <w:rsid w:val="00573211"/>
    <w:rsid w:val="00573984"/>
    <w:rsid w:val="00573C11"/>
    <w:rsid w:val="0058122A"/>
    <w:rsid w:val="0058330C"/>
    <w:rsid w:val="00592AE0"/>
    <w:rsid w:val="00593EDE"/>
    <w:rsid w:val="005A1EE8"/>
    <w:rsid w:val="005A2F69"/>
    <w:rsid w:val="005A454B"/>
    <w:rsid w:val="005A552F"/>
    <w:rsid w:val="005B641E"/>
    <w:rsid w:val="005B647B"/>
    <w:rsid w:val="005C29CE"/>
    <w:rsid w:val="005D0D28"/>
    <w:rsid w:val="005D2708"/>
    <w:rsid w:val="005D3D9B"/>
    <w:rsid w:val="005D3F93"/>
    <w:rsid w:val="005D523A"/>
    <w:rsid w:val="005D7111"/>
    <w:rsid w:val="005E7C71"/>
    <w:rsid w:val="005F11C8"/>
    <w:rsid w:val="005F74C4"/>
    <w:rsid w:val="00602E95"/>
    <w:rsid w:val="0060504C"/>
    <w:rsid w:val="00611ED6"/>
    <w:rsid w:val="006134A8"/>
    <w:rsid w:val="0061358E"/>
    <w:rsid w:val="006140C1"/>
    <w:rsid w:val="00615049"/>
    <w:rsid w:val="006213BE"/>
    <w:rsid w:val="00621E83"/>
    <w:rsid w:val="006275EF"/>
    <w:rsid w:val="00627D1E"/>
    <w:rsid w:val="00630CBA"/>
    <w:rsid w:val="006356BE"/>
    <w:rsid w:val="00641CCD"/>
    <w:rsid w:val="00642490"/>
    <w:rsid w:val="0064303C"/>
    <w:rsid w:val="0064524B"/>
    <w:rsid w:val="0064541A"/>
    <w:rsid w:val="00651188"/>
    <w:rsid w:val="00661973"/>
    <w:rsid w:val="00663175"/>
    <w:rsid w:val="006704DE"/>
    <w:rsid w:val="006836F4"/>
    <w:rsid w:val="00687175"/>
    <w:rsid w:val="00691B8D"/>
    <w:rsid w:val="006A2DCC"/>
    <w:rsid w:val="006B1240"/>
    <w:rsid w:val="006B5DA1"/>
    <w:rsid w:val="006C26C7"/>
    <w:rsid w:val="006C2B40"/>
    <w:rsid w:val="006C36D9"/>
    <w:rsid w:val="006C6A86"/>
    <w:rsid w:val="006D1662"/>
    <w:rsid w:val="006D5585"/>
    <w:rsid w:val="006D61F4"/>
    <w:rsid w:val="006D6842"/>
    <w:rsid w:val="006D7075"/>
    <w:rsid w:val="006F0F6F"/>
    <w:rsid w:val="007006E2"/>
    <w:rsid w:val="00703886"/>
    <w:rsid w:val="00703D08"/>
    <w:rsid w:val="00705CD3"/>
    <w:rsid w:val="0070771E"/>
    <w:rsid w:val="0071194E"/>
    <w:rsid w:val="007138EE"/>
    <w:rsid w:val="00714513"/>
    <w:rsid w:val="007160BE"/>
    <w:rsid w:val="00717F38"/>
    <w:rsid w:val="00723434"/>
    <w:rsid w:val="007257C5"/>
    <w:rsid w:val="00726EF2"/>
    <w:rsid w:val="00727065"/>
    <w:rsid w:val="00727705"/>
    <w:rsid w:val="00735539"/>
    <w:rsid w:val="00740EEC"/>
    <w:rsid w:val="007416D2"/>
    <w:rsid w:val="007450CE"/>
    <w:rsid w:val="00746AD7"/>
    <w:rsid w:val="00753BE4"/>
    <w:rsid w:val="00754642"/>
    <w:rsid w:val="00756B0B"/>
    <w:rsid w:val="00757AF8"/>
    <w:rsid w:val="00760636"/>
    <w:rsid w:val="00762E65"/>
    <w:rsid w:val="00784072"/>
    <w:rsid w:val="00785E4B"/>
    <w:rsid w:val="007B32FB"/>
    <w:rsid w:val="007B45CE"/>
    <w:rsid w:val="007B5F9A"/>
    <w:rsid w:val="007D1565"/>
    <w:rsid w:val="007D33BD"/>
    <w:rsid w:val="007D5313"/>
    <w:rsid w:val="007D55B6"/>
    <w:rsid w:val="007E02C2"/>
    <w:rsid w:val="007E1BBC"/>
    <w:rsid w:val="007E2DA1"/>
    <w:rsid w:val="007F0F4C"/>
    <w:rsid w:val="007F2DBF"/>
    <w:rsid w:val="007F6EFB"/>
    <w:rsid w:val="008139D7"/>
    <w:rsid w:val="008170FF"/>
    <w:rsid w:val="00820172"/>
    <w:rsid w:val="00820CB3"/>
    <w:rsid w:val="00821D8E"/>
    <w:rsid w:val="008278C0"/>
    <w:rsid w:val="00830216"/>
    <w:rsid w:val="00835F95"/>
    <w:rsid w:val="00836C10"/>
    <w:rsid w:val="00837D51"/>
    <w:rsid w:val="00844464"/>
    <w:rsid w:val="00846050"/>
    <w:rsid w:val="00864A0C"/>
    <w:rsid w:val="008659FA"/>
    <w:rsid w:val="00867FD0"/>
    <w:rsid w:val="00874B06"/>
    <w:rsid w:val="00875A3B"/>
    <w:rsid w:val="008837D5"/>
    <w:rsid w:val="00884016"/>
    <w:rsid w:val="008845B9"/>
    <w:rsid w:val="008858E4"/>
    <w:rsid w:val="00885B7D"/>
    <w:rsid w:val="00887102"/>
    <w:rsid w:val="00890D6C"/>
    <w:rsid w:val="00891AC9"/>
    <w:rsid w:val="00891BFE"/>
    <w:rsid w:val="00893696"/>
    <w:rsid w:val="008A3799"/>
    <w:rsid w:val="008A7A3B"/>
    <w:rsid w:val="008B0DFF"/>
    <w:rsid w:val="008B2B99"/>
    <w:rsid w:val="008B2E23"/>
    <w:rsid w:val="008C3D45"/>
    <w:rsid w:val="008C5B03"/>
    <w:rsid w:val="008C646F"/>
    <w:rsid w:val="008D1740"/>
    <w:rsid w:val="008D207C"/>
    <w:rsid w:val="008D3DF3"/>
    <w:rsid w:val="008D63BA"/>
    <w:rsid w:val="008D7CDF"/>
    <w:rsid w:val="008E0FB6"/>
    <w:rsid w:val="008E4BBE"/>
    <w:rsid w:val="008F79A0"/>
    <w:rsid w:val="009054E6"/>
    <w:rsid w:val="00906B6E"/>
    <w:rsid w:val="009120E6"/>
    <w:rsid w:val="00912717"/>
    <w:rsid w:val="00920CD7"/>
    <w:rsid w:val="00922A40"/>
    <w:rsid w:val="00937C1E"/>
    <w:rsid w:val="009422C2"/>
    <w:rsid w:val="00944FAA"/>
    <w:rsid w:val="00944FC0"/>
    <w:rsid w:val="0095010B"/>
    <w:rsid w:val="00951B96"/>
    <w:rsid w:val="0095399F"/>
    <w:rsid w:val="00957780"/>
    <w:rsid w:val="00962033"/>
    <w:rsid w:val="009729A3"/>
    <w:rsid w:val="00972FA9"/>
    <w:rsid w:val="00974E68"/>
    <w:rsid w:val="00992607"/>
    <w:rsid w:val="00993A6F"/>
    <w:rsid w:val="00997FB0"/>
    <w:rsid w:val="009A3D38"/>
    <w:rsid w:val="009A6CCB"/>
    <w:rsid w:val="009B5660"/>
    <w:rsid w:val="009B5CBB"/>
    <w:rsid w:val="009C192A"/>
    <w:rsid w:val="009C523D"/>
    <w:rsid w:val="009C6C81"/>
    <w:rsid w:val="009E1BD4"/>
    <w:rsid w:val="009E6BD0"/>
    <w:rsid w:val="009E7984"/>
    <w:rsid w:val="009E7F36"/>
    <w:rsid w:val="009F032A"/>
    <w:rsid w:val="009F309C"/>
    <w:rsid w:val="009F622D"/>
    <w:rsid w:val="00A00097"/>
    <w:rsid w:val="00A01F52"/>
    <w:rsid w:val="00A035D6"/>
    <w:rsid w:val="00A0799E"/>
    <w:rsid w:val="00A1159B"/>
    <w:rsid w:val="00A2477C"/>
    <w:rsid w:val="00A24AC9"/>
    <w:rsid w:val="00A2539E"/>
    <w:rsid w:val="00A330E1"/>
    <w:rsid w:val="00A458C1"/>
    <w:rsid w:val="00A56C3E"/>
    <w:rsid w:val="00A5728A"/>
    <w:rsid w:val="00A60FFC"/>
    <w:rsid w:val="00A61407"/>
    <w:rsid w:val="00A63315"/>
    <w:rsid w:val="00A67E62"/>
    <w:rsid w:val="00A771C4"/>
    <w:rsid w:val="00A8163E"/>
    <w:rsid w:val="00A83BE1"/>
    <w:rsid w:val="00A84663"/>
    <w:rsid w:val="00A87000"/>
    <w:rsid w:val="00A872E8"/>
    <w:rsid w:val="00A92ADA"/>
    <w:rsid w:val="00A93EC1"/>
    <w:rsid w:val="00AA2BF6"/>
    <w:rsid w:val="00AA516F"/>
    <w:rsid w:val="00AA5AF9"/>
    <w:rsid w:val="00AA6FFE"/>
    <w:rsid w:val="00AB2B14"/>
    <w:rsid w:val="00AB32BA"/>
    <w:rsid w:val="00AC022D"/>
    <w:rsid w:val="00AC059D"/>
    <w:rsid w:val="00AC206F"/>
    <w:rsid w:val="00AC23FD"/>
    <w:rsid w:val="00AC45B8"/>
    <w:rsid w:val="00ACCCF1"/>
    <w:rsid w:val="00AD5A2A"/>
    <w:rsid w:val="00AE6647"/>
    <w:rsid w:val="00B0040E"/>
    <w:rsid w:val="00B048F4"/>
    <w:rsid w:val="00B104CE"/>
    <w:rsid w:val="00B20111"/>
    <w:rsid w:val="00B2128D"/>
    <w:rsid w:val="00B21687"/>
    <w:rsid w:val="00B23E90"/>
    <w:rsid w:val="00B25F44"/>
    <w:rsid w:val="00B26FAE"/>
    <w:rsid w:val="00B31704"/>
    <w:rsid w:val="00B32E2D"/>
    <w:rsid w:val="00B34F57"/>
    <w:rsid w:val="00B3700A"/>
    <w:rsid w:val="00B3790E"/>
    <w:rsid w:val="00B403B2"/>
    <w:rsid w:val="00B4079D"/>
    <w:rsid w:val="00B40CE0"/>
    <w:rsid w:val="00B47F44"/>
    <w:rsid w:val="00B55433"/>
    <w:rsid w:val="00B5602A"/>
    <w:rsid w:val="00B609B3"/>
    <w:rsid w:val="00B71D40"/>
    <w:rsid w:val="00B83907"/>
    <w:rsid w:val="00B922A4"/>
    <w:rsid w:val="00B94F92"/>
    <w:rsid w:val="00BA2E7E"/>
    <w:rsid w:val="00BA4EB6"/>
    <w:rsid w:val="00BA65EB"/>
    <w:rsid w:val="00BB24C4"/>
    <w:rsid w:val="00BB2CE8"/>
    <w:rsid w:val="00BB7B19"/>
    <w:rsid w:val="00BC153B"/>
    <w:rsid w:val="00BC493F"/>
    <w:rsid w:val="00BD20F8"/>
    <w:rsid w:val="00BD3892"/>
    <w:rsid w:val="00BE419D"/>
    <w:rsid w:val="00BE6820"/>
    <w:rsid w:val="00BE71E6"/>
    <w:rsid w:val="00BF12AC"/>
    <w:rsid w:val="00C03071"/>
    <w:rsid w:val="00C0328D"/>
    <w:rsid w:val="00C04261"/>
    <w:rsid w:val="00C0442A"/>
    <w:rsid w:val="00C06BFF"/>
    <w:rsid w:val="00C13F95"/>
    <w:rsid w:val="00C16BDC"/>
    <w:rsid w:val="00C175AB"/>
    <w:rsid w:val="00C2249C"/>
    <w:rsid w:val="00C264BB"/>
    <w:rsid w:val="00C41CA7"/>
    <w:rsid w:val="00C55D3D"/>
    <w:rsid w:val="00C56CE1"/>
    <w:rsid w:val="00C61FEB"/>
    <w:rsid w:val="00C63A46"/>
    <w:rsid w:val="00C677A3"/>
    <w:rsid w:val="00C708A2"/>
    <w:rsid w:val="00C708E9"/>
    <w:rsid w:val="00C73FCC"/>
    <w:rsid w:val="00C7453D"/>
    <w:rsid w:val="00C8035F"/>
    <w:rsid w:val="00C820A0"/>
    <w:rsid w:val="00C94AEC"/>
    <w:rsid w:val="00CA07B7"/>
    <w:rsid w:val="00CC0379"/>
    <w:rsid w:val="00CC103C"/>
    <w:rsid w:val="00CC63A7"/>
    <w:rsid w:val="00CC68EF"/>
    <w:rsid w:val="00CD1AD9"/>
    <w:rsid w:val="00CE1805"/>
    <w:rsid w:val="00CE20F3"/>
    <w:rsid w:val="00CE400C"/>
    <w:rsid w:val="00CE444A"/>
    <w:rsid w:val="00CE7443"/>
    <w:rsid w:val="00CF0CA0"/>
    <w:rsid w:val="00CF4C18"/>
    <w:rsid w:val="00CF5AAE"/>
    <w:rsid w:val="00D00319"/>
    <w:rsid w:val="00D06BB3"/>
    <w:rsid w:val="00D077D9"/>
    <w:rsid w:val="00D1394C"/>
    <w:rsid w:val="00D13FF1"/>
    <w:rsid w:val="00D201CF"/>
    <w:rsid w:val="00D33DBA"/>
    <w:rsid w:val="00D3429B"/>
    <w:rsid w:val="00D372A0"/>
    <w:rsid w:val="00D405A1"/>
    <w:rsid w:val="00D40C79"/>
    <w:rsid w:val="00D4189F"/>
    <w:rsid w:val="00D46EBC"/>
    <w:rsid w:val="00D54CF6"/>
    <w:rsid w:val="00D60555"/>
    <w:rsid w:val="00D64D06"/>
    <w:rsid w:val="00D6549A"/>
    <w:rsid w:val="00D71910"/>
    <w:rsid w:val="00D73723"/>
    <w:rsid w:val="00D752DB"/>
    <w:rsid w:val="00D76338"/>
    <w:rsid w:val="00D77208"/>
    <w:rsid w:val="00D77EAB"/>
    <w:rsid w:val="00D80A42"/>
    <w:rsid w:val="00D82FC9"/>
    <w:rsid w:val="00D84230"/>
    <w:rsid w:val="00D96738"/>
    <w:rsid w:val="00DA1468"/>
    <w:rsid w:val="00DA64C0"/>
    <w:rsid w:val="00DA7B81"/>
    <w:rsid w:val="00DB34D1"/>
    <w:rsid w:val="00DB4AAE"/>
    <w:rsid w:val="00DC396A"/>
    <w:rsid w:val="00DC4A7D"/>
    <w:rsid w:val="00DD21A5"/>
    <w:rsid w:val="00DD4E1A"/>
    <w:rsid w:val="00DE060E"/>
    <w:rsid w:val="00DE0BD0"/>
    <w:rsid w:val="00DE62A0"/>
    <w:rsid w:val="00DF4AB0"/>
    <w:rsid w:val="00E04EB4"/>
    <w:rsid w:val="00E053AA"/>
    <w:rsid w:val="00E12B8F"/>
    <w:rsid w:val="00E21865"/>
    <w:rsid w:val="00E223D4"/>
    <w:rsid w:val="00E25F08"/>
    <w:rsid w:val="00E31172"/>
    <w:rsid w:val="00E32476"/>
    <w:rsid w:val="00E326A9"/>
    <w:rsid w:val="00E360FE"/>
    <w:rsid w:val="00E36C2C"/>
    <w:rsid w:val="00E50B36"/>
    <w:rsid w:val="00E529E1"/>
    <w:rsid w:val="00E533C9"/>
    <w:rsid w:val="00E56122"/>
    <w:rsid w:val="00E567A7"/>
    <w:rsid w:val="00E65945"/>
    <w:rsid w:val="00E7451C"/>
    <w:rsid w:val="00E811C9"/>
    <w:rsid w:val="00E858DF"/>
    <w:rsid w:val="00E85D73"/>
    <w:rsid w:val="00E86CEE"/>
    <w:rsid w:val="00E917A0"/>
    <w:rsid w:val="00E93E19"/>
    <w:rsid w:val="00E978FB"/>
    <w:rsid w:val="00EA0069"/>
    <w:rsid w:val="00EB16FA"/>
    <w:rsid w:val="00EB2C8E"/>
    <w:rsid w:val="00EC35EF"/>
    <w:rsid w:val="00ED1518"/>
    <w:rsid w:val="00ED2D7A"/>
    <w:rsid w:val="00ED49F5"/>
    <w:rsid w:val="00EE1469"/>
    <w:rsid w:val="00EF1C0E"/>
    <w:rsid w:val="00EF3B59"/>
    <w:rsid w:val="00EF4D6E"/>
    <w:rsid w:val="00EF7CF6"/>
    <w:rsid w:val="00EF7F31"/>
    <w:rsid w:val="00F016B5"/>
    <w:rsid w:val="00F06DCE"/>
    <w:rsid w:val="00F13F30"/>
    <w:rsid w:val="00F15879"/>
    <w:rsid w:val="00F22886"/>
    <w:rsid w:val="00F242D0"/>
    <w:rsid w:val="00F2493A"/>
    <w:rsid w:val="00F26F9F"/>
    <w:rsid w:val="00F30B0D"/>
    <w:rsid w:val="00F31A12"/>
    <w:rsid w:val="00F321DB"/>
    <w:rsid w:val="00F528B0"/>
    <w:rsid w:val="00F5406D"/>
    <w:rsid w:val="00F62E1E"/>
    <w:rsid w:val="00F65263"/>
    <w:rsid w:val="00F65F3D"/>
    <w:rsid w:val="00F67F4C"/>
    <w:rsid w:val="00F756B1"/>
    <w:rsid w:val="00F809FB"/>
    <w:rsid w:val="00F81BDC"/>
    <w:rsid w:val="00F837D9"/>
    <w:rsid w:val="00F83AB9"/>
    <w:rsid w:val="00F93D32"/>
    <w:rsid w:val="00F97061"/>
    <w:rsid w:val="00F97126"/>
    <w:rsid w:val="00FA151F"/>
    <w:rsid w:val="00FA4FD2"/>
    <w:rsid w:val="00FB6B0E"/>
    <w:rsid w:val="00FC1863"/>
    <w:rsid w:val="00FC1CF2"/>
    <w:rsid w:val="00FC40A5"/>
    <w:rsid w:val="00FC7FBE"/>
    <w:rsid w:val="00FD0EA7"/>
    <w:rsid w:val="00FD441A"/>
    <w:rsid w:val="00FE07E9"/>
    <w:rsid w:val="00FE09E4"/>
    <w:rsid w:val="00FF1D46"/>
    <w:rsid w:val="06094E9B"/>
    <w:rsid w:val="061D377D"/>
    <w:rsid w:val="146FE31A"/>
    <w:rsid w:val="17CD8E90"/>
    <w:rsid w:val="1B98AF0D"/>
    <w:rsid w:val="2123B0FB"/>
    <w:rsid w:val="226318F4"/>
    <w:rsid w:val="25A6BF93"/>
    <w:rsid w:val="273229C0"/>
    <w:rsid w:val="2CBF46EC"/>
    <w:rsid w:val="2E448313"/>
    <w:rsid w:val="3070114A"/>
    <w:rsid w:val="3499D010"/>
    <w:rsid w:val="3B68418E"/>
    <w:rsid w:val="3D2DB420"/>
    <w:rsid w:val="44BCFC09"/>
    <w:rsid w:val="4683FBDE"/>
    <w:rsid w:val="4868F130"/>
    <w:rsid w:val="4BDBE145"/>
    <w:rsid w:val="4F58D2BF"/>
    <w:rsid w:val="556CD855"/>
    <w:rsid w:val="683A6478"/>
    <w:rsid w:val="6BC4EDD8"/>
    <w:rsid w:val="7004E733"/>
    <w:rsid w:val="70F0F2FA"/>
    <w:rsid w:val="76A8BB01"/>
    <w:rsid w:val="7914B12D"/>
    <w:rsid w:val="7C15979C"/>
    <w:rsid w:val="7D47EB25"/>
    <w:rsid w:val="7EB1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05993C"/>
  <w15:docId w15:val="{FBFBC428-0FA4-46F9-8DCE-C9C4B8272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5F95"/>
    <w:pPr>
      <w:spacing w:line="264" w:lineRule="auto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35F95"/>
    <w:pPr>
      <w:keepNext/>
      <w:outlineLvl w:val="0"/>
    </w:pPr>
    <w:rPr>
      <w:rFonts w:ascii="Arial Black" w:hAnsi="Arial Black" w:cs="Arial"/>
      <w:b/>
      <w:bCs/>
      <w:color w:val="BB1822"/>
      <w:kern w:val="32"/>
      <w:sz w:val="52"/>
      <w:szCs w:val="44"/>
    </w:rPr>
  </w:style>
  <w:style w:type="paragraph" w:styleId="Heading2">
    <w:name w:val="heading 2"/>
    <w:basedOn w:val="Normal"/>
    <w:next w:val="Normal"/>
    <w:qFormat/>
    <w:rsid w:val="00835F95"/>
    <w:pPr>
      <w:keepNext/>
      <w:outlineLvl w:val="1"/>
    </w:pPr>
    <w:rPr>
      <w:rFonts w:cs="Arial"/>
      <w:b/>
      <w:bCs/>
      <w:iCs/>
      <w:color w:val="FFFFFF" w:themeColor="background1"/>
      <w:sz w:val="40"/>
      <w:szCs w:val="28"/>
    </w:rPr>
  </w:style>
  <w:style w:type="paragraph" w:styleId="Heading3">
    <w:name w:val="heading 3"/>
    <w:basedOn w:val="Normal"/>
    <w:next w:val="Normal"/>
    <w:qFormat/>
    <w:rsid w:val="00835F95"/>
    <w:pPr>
      <w:keepNext/>
      <w:outlineLvl w:val="2"/>
    </w:pPr>
    <w:rPr>
      <w:rFonts w:ascii="Arial Black" w:hAnsi="Arial Black" w:cs="Arial"/>
      <w:b/>
      <w:bCs/>
      <w:color w:val="BB1822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rsid w:val="004C4F84"/>
    <w:pPr>
      <w:spacing w:line="360" w:lineRule="auto"/>
    </w:pPr>
  </w:style>
  <w:style w:type="paragraph" w:styleId="TOC3">
    <w:name w:val="toc 3"/>
    <w:basedOn w:val="Normal"/>
    <w:next w:val="Normal"/>
    <w:autoRedefine/>
    <w:semiHidden/>
    <w:rsid w:val="004C4F84"/>
    <w:pPr>
      <w:spacing w:line="360" w:lineRule="auto"/>
      <w:ind w:left="480"/>
    </w:pPr>
  </w:style>
  <w:style w:type="paragraph" w:customStyle="1" w:styleId="FiguresandTables">
    <w:name w:val="Figures and Tables"/>
    <w:basedOn w:val="Normal"/>
    <w:rsid w:val="000E2C35"/>
    <w:rPr>
      <w:b/>
    </w:rPr>
  </w:style>
  <w:style w:type="character" w:customStyle="1" w:styleId="Heading1Char">
    <w:name w:val="Heading 1 Char"/>
    <w:link w:val="Heading1"/>
    <w:rsid w:val="00835F95"/>
    <w:rPr>
      <w:rFonts w:ascii="Arial Black" w:hAnsi="Arial Black" w:cs="Arial"/>
      <w:b/>
      <w:bCs/>
      <w:color w:val="BB1822"/>
      <w:kern w:val="32"/>
      <w:sz w:val="52"/>
      <w:szCs w:val="44"/>
    </w:rPr>
  </w:style>
  <w:style w:type="character" w:styleId="Hyperlink">
    <w:name w:val="Hyperlink"/>
    <w:uiPriority w:val="99"/>
    <w:rsid w:val="00835F95"/>
    <w:rPr>
      <w:rFonts w:ascii="Arial" w:hAnsi="Arial"/>
      <w:b/>
      <w:color w:val="BB1822"/>
      <w:sz w:val="24"/>
      <w:u w:val="single"/>
    </w:rPr>
  </w:style>
  <w:style w:type="paragraph" w:styleId="Caption">
    <w:name w:val="caption"/>
    <w:basedOn w:val="Normal"/>
    <w:next w:val="Normal"/>
    <w:qFormat/>
    <w:rsid w:val="00A84663"/>
    <w:rPr>
      <w:b/>
      <w:bCs/>
      <w:szCs w:val="20"/>
    </w:rPr>
  </w:style>
  <w:style w:type="paragraph" w:styleId="TOC1">
    <w:name w:val="toc 1"/>
    <w:basedOn w:val="Normal"/>
    <w:next w:val="Normal"/>
    <w:autoRedefine/>
    <w:uiPriority w:val="39"/>
    <w:rsid w:val="008D63BA"/>
    <w:pPr>
      <w:tabs>
        <w:tab w:val="right" w:leader="dot" w:pos="10194"/>
      </w:tabs>
      <w:spacing w:line="360" w:lineRule="auto"/>
      <w:jc w:val="both"/>
    </w:pPr>
    <w:rPr>
      <w:b/>
      <w:noProof/>
      <w:w w:val="99"/>
      <w:lang w:eastAsia="en-US"/>
    </w:rPr>
  </w:style>
  <w:style w:type="paragraph" w:styleId="TableofFigures">
    <w:name w:val="table of figures"/>
    <w:basedOn w:val="Normal"/>
    <w:next w:val="Normal"/>
    <w:semiHidden/>
    <w:rsid w:val="004C4F84"/>
    <w:pPr>
      <w:spacing w:line="360" w:lineRule="auto"/>
    </w:pPr>
  </w:style>
  <w:style w:type="character" w:customStyle="1" w:styleId="Titlepagetitle">
    <w:name w:val="Title page: title"/>
    <w:rsid w:val="00D76338"/>
    <w:rPr>
      <w:rFonts w:ascii="Arial" w:hAnsi="Arial"/>
      <w:b/>
      <w:bCs/>
      <w:dstrike w:val="0"/>
      <w:color w:val="007EA9"/>
      <w:spacing w:val="5"/>
      <w:sz w:val="96"/>
      <w:szCs w:val="96"/>
      <w:vertAlign w:val="baseline"/>
    </w:rPr>
  </w:style>
  <w:style w:type="character" w:customStyle="1" w:styleId="Titlepagesub-title">
    <w:name w:val="Title page: sub-title"/>
    <w:rsid w:val="00D76338"/>
    <w:rPr>
      <w:rFonts w:ascii="Arial" w:hAnsi="Arial"/>
      <w:b/>
      <w:bCs/>
      <w:dstrike w:val="0"/>
      <w:color w:val="007EA9"/>
      <w:spacing w:val="5"/>
      <w:sz w:val="48"/>
      <w:szCs w:val="48"/>
      <w:vertAlign w:val="baseline"/>
    </w:rPr>
  </w:style>
  <w:style w:type="character" w:customStyle="1" w:styleId="Titlepagedocumentdetails">
    <w:name w:val="Title page: document details"/>
    <w:rsid w:val="00D76338"/>
    <w:rPr>
      <w:rFonts w:ascii="Arial" w:hAnsi="Arial"/>
      <w:dstrike w:val="0"/>
      <w:color w:val="007EA9"/>
      <w:spacing w:val="-5"/>
      <w:sz w:val="36"/>
      <w:szCs w:val="36"/>
      <w:vertAlign w:val="baseline"/>
    </w:rPr>
  </w:style>
  <w:style w:type="paragraph" w:styleId="BalloonText">
    <w:name w:val="Balloon Text"/>
    <w:basedOn w:val="Normal"/>
    <w:link w:val="BalloonTextChar"/>
    <w:rsid w:val="003E2C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E2C80"/>
    <w:rPr>
      <w:rFonts w:ascii="Tahoma" w:hAnsi="Tahoma" w:cs="Tahoma"/>
      <w:sz w:val="16"/>
      <w:szCs w:val="16"/>
    </w:rPr>
  </w:style>
  <w:style w:type="paragraph" w:customStyle="1" w:styleId="SubHead">
    <w:name w:val="Sub Head"/>
    <w:basedOn w:val="Normal"/>
    <w:rsid w:val="003E2C80"/>
    <w:pPr>
      <w:spacing w:line="240" w:lineRule="auto"/>
    </w:pPr>
    <w:rPr>
      <w:rFonts w:ascii="New York" w:hAnsi="New York"/>
      <w:b/>
      <w:sz w:val="28"/>
      <w:szCs w:val="20"/>
      <w:lang w:eastAsia="en-US"/>
    </w:rPr>
  </w:style>
  <w:style w:type="paragraph" w:customStyle="1" w:styleId="Tabs">
    <w:name w:val="Tabs"/>
    <w:basedOn w:val="Normal"/>
    <w:rsid w:val="003E2C80"/>
    <w:pPr>
      <w:tabs>
        <w:tab w:val="left" w:pos="567"/>
      </w:tabs>
      <w:spacing w:line="240" w:lineRule="auto"/>
      <w:ind w:left="567" w:hanging="567"/>
      <w:jc w:val="both"/>
    </w:pPr>
    <w:rPr>
      <w:rFonts w:ascii="New York" w:hAnsi="New York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3E2C80"/>
    <w:pPr>
      <w:ind w:left="720"/>
      <w:contextualSpacing/>
    </w:pPr>
  </w:style>
  <w:style w:type="character" w:styleId="FollowedHyperlink">
    <w:name w:val="FollowedHyperlink"/>
    <w:basedOn w:val="DefaultParagraphFont"/>
    <w:rsid w:val="00F528B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F528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28B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F528B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F528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528B0"/>
    <w:rPr>
      <w:rFonts w:ascii="Arial" w:hAnsi="Arial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E85D73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n-US" w:eastAsia="ja-JP"/>
    </w:rPr>
  </w:style>
  <w:style w:type="character" w:styleId="PlaceholderText">
    <w:name w:val="Placeholder Text"/>
    <w:basedOn w:val="DefaultParagraphFont"/>
    <w:uiPriority w:val="99"/>
    <w:semiHidden/>
    <w:rsid w:val="009B5660"/>
    <w:rPr>
      <w:color w:val="666666"/>
    </w:rPr>
  </w:style>
  <w:style w:type="paragraph" w:styleId="Header">
    <w:name w:val="header"/>
    <w:basedOn w:val="Normal"/>
    <w:link w:val="HeaderChar"/>
    <w:semiHidden/>
    <w:unhideWhenUsed/>
    <w:rsid w:val="002F1B5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2F1B51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semiHidden/>
    <w:unhideWhenUsed/>
    <w:rsid w:val="002F1B5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semiHidden/>
    <w:rsid w:val="002F1B51"/>
    <w:rPr>
      <w:rFonts w:ascii="Arial" w:hAnsi="Arial"/>
      <w:sz w:val="24"/>
      <w:szCs w:val="24"/>
    </w:rPr>
  </w:style>
  <w:style w:type="paragraph" w:styleId="Revision">
    <w:name w:val="Revision"/>
    <w:hidden/>
    <w:uiPriority w:val="99"/>
    <w:semiHidden/>
    <w:rsid w:val="00820CB3"/>
    <w:rPr>
      <w:rFonts w:ascii="Arial" w:hAnsi="Arial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05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99c7077-f66b-49cd-a79c-19d22eb6dea9">
      <UserInfo>
        <DisplayName>Hodgson, Caroline J</DisplayName>
        <AccountId>22</AccountId>
        <AccountType/>
      </UserInfo>
      <UserInfo>
        <DisplayName>Holton, Sarah</DisplayName>
        <AccountId>63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DA3CF0F13F6644A704DE4161428E5E" ma:contentTypeVersion="6" ma:contentTypeDescription="Create a new document." ma:contentTypeScope="" ma:versionID="4865b550bc2f4fe4384a00de9f1c5f1c">
  <xsd:schema xmlns:xsd="http://www.w3.org/2001/XMLSchema" xmlns:xs="http://www.w3.org/2001/XMLSchema" xmlns:p="http://schemas.microsoft.com/office/2006/metadata/properties" xmlns:ns2="887b5950-2026-48b3-bb11-f7904e6808a9" xmlns:ns3="a99c7077-f66b-49cd-a79c-19d22eb6dea9" targetNamespace="http://schemas.microsoft.com/office/2006/metadata/properties" ma:root="true" ma:fieldsID="7f694790c1e2916dc66ba61bca4ffbd0" ns2:_="" ns3:_="">
    <xsd:import namespace="887b5950-2026-48b3-bb11-f7904e6808a9"/>
    <xsd:import namespace="a99c7077-f66b-49cd-a79c-19d22eb6de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b5950-2026-48b3-bb11-f7904e6808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9c7077-f66b-49cd-a79c-19d22eb6dea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D2CFE2-4560-4425-AB4F-1829D602CA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3EE2D5-B1F3-459B-99C6-7448C453D1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058A8E-C506-4E2E-93B3-8BACA3352CB5}">
  <ds:schemaRefs>
    <ds:schemaRef ds:uri="http://schemas.microsoft.com/office/2006/metadata/properties"/>
    <ds:schemaRef ds:uri="http://schemas.microsoft.com/office/infopath/2007/PartnerControls"/>
    <ds:schemaRef ds:uri="a99c7077-f66b-49cd-a79c-19d22eb6dea9"/>
  </ds:schemaRefs>
</ds:datastoreItem>
</file>

<file path=customXml/itemProps4.xml><?xml version="1.0" encoding="utf-8"?>
<ds:datastoreItem xmlns:ds="http://schemas.openxmlformats.org/officeDocument/2006/customXml" ds:itemID="{46C6B03A-839A-4E17-96FD-0CBF247990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b5950-2026-48b3-bb11-f7904e6808a9"/>
    <ds:schemaRef ds:uri="a99c7077-f66b-49cd-a79c-19d22eb6d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Hello</vt:lpstr>
    </vt:vector>
  </TitlesOfParts>
  <Company>Pure Comminication</Company>
  <LinksUpToDate>false</LinksUpToDate>
  <CharactersWithSpaces>2042</CharactersWithSpaces>
  <SharedDoc>false</SharedDoc>
  <HLinks>
    <vt:vector size="6" baseType="variant">
      <vt:variant>
        <vt:i4>786497</vt:i4>
      </vt:variant>
      <vt:variant>
        <vt:i4>0</vt:i4>
      </vt:variant>
      <vt:variant>
        <vt:i4>0</vt:i4>
      </vt:variant>
      <vt:variant>
        <vt:i4>5</vt:i4>
      </vt:variant>
      <vt:variant>
        <vt:lpwstr>https://servicecumbria.service-now.com/ictportal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Hello</dc:title>
  <dc:subject/>
  <dc:creator>David R Smith</dc:creator>
  <cp:keywords/>
  <cp:lastModifiedBy>Johnston, Janine</cp:lastModifiedBy>
  <cp:revision>2</cp:revision>
  <cp:lastPrinted>2026-09-11T08:58:00Z</cp:lastPrinted>
  <dcterms:created xsi:type="dcterms:W3CDTF">2026-09-11T09:49:00Z</dcterms:created>
  <dcterms:modified xsi:type="dcterms:W3CDTF">2026-09-11T09:49:00Z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0x01010054DA3CF0F13F6644A704DE4161428E5E</vt:lpwstr>
  </property>
  <property fmtid="{D5CDD505-2E9C-101B-9397-08002B2CF9AE}" pid="3" name="MediaServiceImageTags">
    <vt:lpwstr/>
  </property>
  <property fmtid="{D5CDD505-2E9C-101B-9397-08002B2CF9AE}" pid="4" name="MSIP_Label_a1efa356-9eb4-4552-936b-71c46585f57a_Enabled">
    <vt:lpwstr>true</vt:lpwstr>
  </property>
  <property fmtid="{D5CDD505-2E9C-101B-9397-08002B2CF9AE}" pid="5" name="MSIP_Label_a1efa356-9eb4-4552-936b-71c46585f57a_SetDate">
    <vt:lpwstr>2026-06-05T15:56:56Z</vt:lpwstr>
  </property>
  <property fmtid="{D5CDD505-2E9C-101B-9397-08002B2CF9AE}" pid="6" name="MSIP_Label_a1efa356-9eb4-4552-936b-71c46585f57a_Method">
    <vt:lpwstr>Standard</vt:lpwstr>
  </property>
  <property fmtid="{D5CDD505-2E9C-101B-9397-08002B2CF9AE}" pid="7" name="MSIP_Label_a1efa356-9eb4-4552-936b-71c46585f57a_Name">
    <vt:lpwstr>defa4170-0d19-0005-0004-bc88714345d2</vt:lpwstr>
  </property>
  <property fmtid="{D5CDD505-2E9C-101B-9397-08002B2CF9AE}" pid="8" name="MSIP_Label_a1efa356-9eb4-4552-936b-71c46585f57a_SiteId">
    <vt:lpwstr>ac4b077e-a758-4bc5-9465-35c192007704</vt:lpwstr>
  </property>
  <property fmtid="{D5CDD505-2E9C-101B-9397-08002B2CF9AE}" pid="9" name="MSIP_Label_a1efa356-9eb4-4552-936b-71c46585f57a_ActionId">
    <vt:lpwstr>936ab7b8-3be7-4254-8c07-b7d26783e54a</vt:lpwstr>
  </property>
  <property fmtid="{D5CDD505-2E9C-101B-9397-08002B2CF9AE}" pid="10" name="MSIP_Label_a1efa356-9eb4-4552-936b-71c46585f57a_ContentBits">
    <vt:lpwstr>0</vt:lpwstr>
  </property>
  <property fmtid="{D5CDD505-2E9C-101B-9397-08002B2CF9AE}" pid="11" name="MSIP_Label_a1efa356-9eb4-4552-936b-71c46585f57a_Tag">
    <vt:lpwstr>10, 3, 0, 1</vt:lpwstr>
  </property>
</Properties>
</file>